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E7B" w:rsidRDefault="009F6E7B" w:rsidP="00AC41B8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F6E7B" w:rsidRDefault="009F6E7B" w:rsidP="00AC41B8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C41B8" w:rsidRPr="00AC41B8" w:rsidRDefault="00AC41B8" w:rsidP="00AC41B8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704850" cy="828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1B8" w:rsidRPr="00AC41B8" w:rsidRDefault="00AC41B8" w:rsidP="00AC41B8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C41B8">
        <w:rPr>
          <w:rFonts w:ascii="Times New Roman" w:eastAsia="Calibri" w:hAnsi="Times New Roman" w:cs="Times New Roman"/>
          <w:b/>
          <w:sz w:val="28"/>
          <w:szCs w:val="28"/>
        </w:rPr>
        <w:t xml:space="preserve">СОВЕТ ДЕПУТАТОВ </w:t>
      </w:r>
    </w:p>
    <w:p w:rsidR="00AC41B8" w:rsidRPr="00AC41B8" w:rsidRDefault="00AC41B8" w:rsidP="00AC41B8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C41B8">
        <w:rPr>
          <w:rFonts w:ascii="Times New Roman" w:eastAsia="Calibri" w:hAnsi="Times New Roman" w:cs="Times New Roman"/>
          <w:b/>
          <w:sz w:val="28"/>
          <w:szCs w:val="28"/>
        </w:rPr>
        <w:t>МУНИЦИПАЛЬНОГО ОБРАЗОВАНИЯ</w:t>
      </w:r>
    </w:p>
    <w:p w:rsidR="00AC41B8" w:rsidRPr="00AC41B8" w:rsidRDefault="00AC41B8" w:rsidP="00AC41B8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C41B8">
        <w:rPr>
          <w:rFonts w:ascii="Times New Roman" w:eastAsia="Calibri" w:hAnsi="Times New Roman" w:cs="Times New Roman"/>
          <w:b/>
          <w:sz w:val="28"/>
          <w:szCs w:val="28"/>
        </w:rPr>
        <w:t>ЛАГОЛОВСКОЕ СЕЛЬСКОЕ ПОСЕЛЕНИЕ</w:t>
      </w:r>
    </w:p>
    <w:p w:rsidR="00AC41B8" w:rsidRPr="00AC41B8" w:rsidRDefault="00AC41B8" w:rsidP="00AC41B8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C41B8">
        <w:rPr>
          <w:rFonts w:ascii="Times New Roman" w:eastAsia="Calibri" w:hAnsi="Times New Roman" w:cs="Times New Roman"/>
          <w:b/>
          <w:sz w:val="28"/>
          <w:szCs w:val="28"/>
        </w:rPr>
        <w:t xml:space="preserve">ЛОМОНОСОВСКОГО МУНИЦИПАЛЬНОГО РАЙОНА </w:t>
      </w:r>
    </w:p>
    <w:p w:rsidR="00AC41B8" w:rsidRPr="00AC41B8" w:rsidRDefault="00AC41B8" w:rsidP="00AC41B8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C41B8">
        <w:rPr>
          <w:rFonts w:ascii="Times New Roman" w:eastAsia="Calibri" w:hAnsi="Times New Roman" w:cs="Times New Roman"/>
          <w:b/>
          <w:sz w:val="28"/>
          <w:szCs w:val="28"/>
        </w:rPr>
        <w:t>ЛЕНИНГРАДСКОЙ ОБЛАСТИ</w:t>
      </w:r>
    </w:p>
    <w:p w:rsidR="00AC41B8" w:rsidRPr="00AC41B8" w:rsidRDefault="00AC41B8" w:rsidP="00AC41B8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C41B8">
        <w:rPr>
          <w:rFonts w:ascii="Times New Roman" w:eastAsia="Calibri" w:hAnsi="Times New Roman" w:cs="Times New Roman"/>
          <w:b/>
          <w:sz w:val="28"/>
          <w:szCs w:val="28"/>
        </w:rPr>
        <w:t>ЧЕТВЕРТОГО СОЗЫВА</w:t>
      </w:r>
    </w:p>
    <w:p w:rsidR="00AC41B8" w:rsidRPr="00AC41B8" w:rsidRDefault="00AC41B8" w:rsidP="00AC41B8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C41B8" w:rsidRDefault="00AC41B8" w:rsidP="00AC41B8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C41B8">
        <w:rPr>
          <w:rFonts w:ascii="Times New Roman" w:eastAsia="Calibri" w:hAnsi="Times New Roman" w:cs="Times New Roman"/>
          <w:b/>
          <w:sz w:val="28"/>
          <w:szCs w:val="28"/>
        </w:rPr>
        <w:t>РЕШЕНИЕ</w:t>
      </w:r>
    </w:p>
    <w:p w:rsidR="00AC41B8" w:rsidRPr="00AC41B8" w:rsidRDefault="00AC41B8" w:rsidP="00AC41B8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C41B8" w:rsidRPr="00AC41B8" w:rsidRDefault="00AC41B8" w:rsidP="00AC41B8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7"/>
        <w:gridCol w:w="4639"/>
      </w:tblGrid>
      <w:tr w:rsidR="00DA3E74" w:rsidRPr="00DA3E74" w:rsidTr="005C4F96">
        <w:tc>
          <w:tcPr>
            <w:tcW w:w="4785" w:type="dxa"/>
          </w:tcPr>
          <w:p w:rsidR="00DA3E74" w:rsidRPr="00DA3E74" w:rsidRDefault="00DA3E74" w:rsidP="00A56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A56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  <w:r w:rsidRPr="00DA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A56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апреля </w:t>
            </w:r>
            <w:r w:rsidRPr="00DA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года</w:t>
            </w:r>
          </w:p>
        </w:tc>
        <w:tc>
          <w:tcPr>
            <w:tcW w:w="4786" w:type="dxa"/>
          </w:tcPr>
          <w:p w:rsidR="00DA3E74" w:rsidRPr="00DA3E74" w:rsidRDefault="00DA3E74" w:rsidP="00A566E5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A56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</w:tr>
      <w:tr w:rsidR="00A566E5" w:rsidRPr="00DA3E74" w:rsidTr="005C4F96">
        <w:tc>
          <w:tcPr>
            <w:tcW w:w="4785" w:type="dxa"/>
          </w:tcPr>
          <w:p w:rsidR="00A566E5" w:rsidRPr="00DA3E74" w:rsidRDefault="00A566E5" w:rsidP="00A56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A566E5" w:rsidRPr="00DA3E74" w:rsidRDefault="00A566E5" w:rsidP="00A566E5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A3E74" w:rsidRPr="00DA3E74" w:rsidRDefault="00DA3E74" w:rsidP="00DA3E74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740" w:type="dxa"/>
        <w:tblLook w:val="00A0" w:firstRow="1" w:lastRow="0" w:firstColumn="1" w:lastColumn="0" w:noHBand="0" w:noVBand="0"/>
      </w:tblPr>
      <w:tblGrid>
        <w:gridCol w:w="4734"/>
        <w:gridCol w:w="6006"/>
      </w:tblGrid>
      <w:tr w:rsidR="00DA3E74" w:rsidRPr="00DA3E74" w:rsidTr="005C4F96">
        <w:tc>
          <w:tcPr>
            <w:tcW w:w="4734" w:type="dxa"/>
          </w:tcPr>
          <w:p w:rsidR="00DA3E74" w:rsidRDefault="00DA3E74" w:rsidP="00DA3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3E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утверждении Положения о собраниях граждан в муниципальном образовании </w:t>
            </w:r>
            <w:r w:rsidR="001F74E0" w:rsidRPr="001F74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Лаголовское сельское поселение</w:t>
            </w:r>
          </w:p>
          <w:p w:rsidR="00AC41B8" w:rsidRPr="001F74E0" w:rsidRDefault="00AC41B8" w:rsidP="00DA3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A3E74" w:rsidRPr="00DA3E74" w:rsidRDefault="00DA3E74" w:rsidP="00DA3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06" w:type="dxa"/>
          </w:tcPr>
          <w:p w:rsidR="00DA3E74" w:rsidRPr="00DA3E74" w:rsidRDefault="00DA3E74" w:rsidP="00DA3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A3E74" w:rsidRDefault="00DA3E74" w:rsidP="00DA3E74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</w:t>
      </w:r>
      <w:r w:rsidRPr="00DA3E74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 xml:space="preserve">статьи 29 </w:t>
      </w: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закона от 06.10.2003 № 131-ФЗ «Об общих принципах организации местного самоуправления в Российской Федерации» и в соответствии с Уставом муниципального образования </w:t>
      </w:r>
      <w:r w:rsidR="001F74E0" w:rsidRPr="001F74E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Лаголовское сельское поселение</w:t>
      </w: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Совет депутатов муниципального образования </w:t>
      </w:r>
      <w:r w:rsidR="001F74E0" w:rsidRPr="001F74E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Лаголовское сельское поселение</w:t>
      </w:r>
      <w:r w:rsidR="001F74E0"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Совет депутатов)</w:t>
      </w:r>
    </w:p>
    <w:p w:rsidR="00DA3E74" w:rsidRPr="00DA3E74" w:rsidRDefault="00DA3E74" w:rsidP="00DA3E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p w:rsidR="00DA3E74" w:rsidRPr="00DA3E74" w:rsidRDefault="00DA3E74" w:rsidP="00DA3E74">
      <w:pPr>
        <w:numPr>
          <w:ilvl w:val="0"/>
          <w:numId w:val="1"/>
        </w:numPr>
        <w:shd w:val="clear" w:color="auto" w:fill="FFFFFF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Pr="00DA3E74">
        <w:rPr>
          <w:rFonts w:ascii="Times New Roman" w:eastAsia="Times New Roman" w:hAnsi="Times New Roman" w:cs="Times New Roman"/>
          <w:bCs/>
          <w:spacing w:val="-1"/>
          <w:sz w:val="28"/>
          <w:szCs w:val="28"/>
          <w:lang w:eastAsia="ru-RU"/>
        </w:rPr>
        <w:t xml:space="preserve">положение о собраниях граждан в </w:t>
      </w: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муниципальном образовании  </w:t>
      </w:r>
      <w:r w:rsidR="001F74E0" w:rsidRPr="001F74E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Лаголовское сельское поселение</w:t>
      </w:r>
      <w:r w:rsidR="001F74E0"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(Приложение). </w:t>
      </w:r>
    </w:p>
    <w:p w:rsidR="00AC41B8" w:rsidRPr="00A566E5" w:rsidRDefault="00DA3E74" w:rsidP="00AC41B8">
      <w:pPr>
        <w:numPr>
          <w:ilvl w:val="0"/>
          <w:numId w:val="1"/>
        </w:numPr>
        <w:tabs>
          <w:tab w:val="left" w:pos="0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566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подлежит официальному опубликованию в </w:t>
      </w:r>
      <w:r w:rsidR="001F74E0" w:rsidRPr="00A566E5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газете «Балтийский луч» и на официальном сайте поселения в информационно-телекоммуникационной сети «И</w:t>
      </w:r>
      <w:r w:rsidR="00AC41B8" w:rsidRPr="00A566E5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1F74E0" w:rsidRPr="00A566E5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тернет»</w:t>
      </w:r>
      <w:r w:rsidRPr="00A566E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A566E5">
        <w:rPr>
          <w:rFonts w:ascii="Times New Roman" w:eastAsia="Times New Roman" w:hAnsi="Times New Roman" w:cs="Times New Roman"/>
          <w:sz w:val="28"/>
          <w:szCs w:val="28"/>
          <w:lang w:eastAsia="ru-RU"/>
        </w:rPr>
        <w:t>и вступает в силу после его официального опубликования.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74E0" w:rsidRDefault="00DA3E74" w:rsidP="00DA3E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Глава муниципального образования  </w:t>
      </w:r>
    </w:p>
    <w:p w:rsidR="00DA3E74" w:rsidRPr="00DA3E74" w:rsidRDefault="001F74E0" w:rsidP="00DA3E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Лаголовское сельское поселение</w:t>
      </w:r>
      <w:r w:rsidR="00DA3E74" w:rsidRPr="00DA3E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С.В. Рогачева</w:t>
      </w:r>
    </w:p>
    <w:p w:rsidR="00DA3E74" w:rsidRPr="00DA3E74" w:rsidRDefault="00DA3E74" w:rsidP="00DA3E7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0"/>
          <w:lang w:eastAsia="ru-RU"/>
        </w:rPr>
      </w:pPr>
    </w:p>
    <w:p w:rsidR="00DA3E74" w:rsidRPr="00DA3E74" w:rsidRDefault="00DA3E74" w:rsidP="00DA3E74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sectPr w:rsidR="00DA3E74" w:rsidRPr="00DA3E74">
          <w:headerReference w:type="even" r:id="rId9"/>
          <w:headerReference w:type="default" r:id="rId10"/>
          <w:pgSz w:w="11906" w:h="16838"/>
          <w:pgMar w:top="1134" w:right="851" w:bottom="1134" w:left="1985" w:header="709" w:footer="709" w:gutter="0"/>
          <w:cols w:space="720"/>
        </w:sectPr>
      </w:pPr>
    </w:p>
    <w:p w:rsidR="00DA3E74" w:rsidRPr="00DA3E74" w:rsidRDefault="00DA3E74" w:rsidP="00DA3E7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УТВЕРЖДЕНО</w:t>
      </w:r>
    </w:p>
    <w:p w:rsidR="00DA3E74" w:rsidRPr="00DA3E74" w:rsidRDefault="00DA3E74" w:rsidP="00DA3E7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Совета депутатов</w:t>
      </w:r>
    </w:p>
    <w:p w:rsidR="00DA3E74" w:rsidRPr="00DA3E74" w:rsidRDefault="00DA3E74" w:rsidP="00DA3E7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A566E5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A566E5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1F74E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A566E5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</w:pP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</w:pP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DA3E74" w:rsidRPr="001F74E0" w:rsidRDefault="00DA3E74" w:rsidP="00DA3E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DA3E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СОБРАНИЯХ ГРАЖДАН </w:t>
      </w:r>
      <w:r w:rsidRPr="00DA3E74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 МУНИЦИПАЛЬНОМ ОБРАЗОВАНИИ</w:t>
      </w:r>
      <w:r w:rsidRPr="00DA3E7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1F74E0" w:rsidRPr="001F74E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Лаголовское сельское поселение</w:t>
      </w:r>
      <w:r w:rsidRPr="001F74E0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Настоящее Положение</w:t>
      </w:r>
      <w:r w:rsidRPr="00DA3E74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о собраниях граждан в муниципальном образовании </w:t>
      </w:r>
      <w:r w:rsidR="001F74E0" w:rsidRPr="001F74E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Лаголовское сельское поселение</w:t>
      </w: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муниципальное образование) регламентирует п</w:t>
      </w:r>
      <w:r w:rsidRPr="00DA3E7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орядок назначения и проведения собрания граждан, а также полномочия собрания граждан.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Собрания граждан (далее – собрание) могут проводиться 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 муниципального образования, осуществления территориального общественного самоуправления </w:t>
      </w:r>
      <w:proofErr w:type="gramStart"/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части территории</w:t>
      </w:r>
      <w:proofErr w:type="gramEnd"/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образования.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1.3. Собрание проводится по инициативе населения, Совета депутатов, главы муниципального образования, а также в случаях, предусмотренных уставом территориального общественного самоуправления.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>1.3.1. Собрание, проводимое по инициативе Совета депутатов муниципального образования или главы муниципального образования, назначается соответственно Советом депутатов или главой муниципального образования.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1.3.2. Собрание, проводимое по инициативе населения, назначается Советом депутатов муниципального образования </w:t>
      </w:r>
      <w:r w:rsidRPr="00DA3E74">
        <w:rPr>
          <w:rFonts w:ascii="Times New Roman" w:eastAsia="Times New Roman" w:hAnsi="Times New Roman" w:cs="Times New Roman"/>
          <w:sz w:val="28"/>
          <w:szCs w:val="28"/>
        </w:rPr>
        <w:t>в соответствии с уставом муниципального образования</w:t>
      </w: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>1.3.3. Порядок назначения и проведения собрания в целях осуществления территориального общественного самоуправления определяется уставом территориального общественного самоуправления.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>1.4. Собрание, проводимое по вопросам, связанным с осуществлением территориального общественного самоуправления, принимает решения по вопросам, отнесенным к его компетенции уставом территориального общественного самоуправления.</w:t>
      </w:r>
    </w:p>
    <w:p w:rsidR="00DA3E74" w:rsidRPr="00DA3E74" w:rsidRDefault="00DA3E74" w:rsidP="00DA3E74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sz w:val="28"/>
          <w:szCs w:val="28"/>
          <w:lang w:eastAsia="ru-RU"/>
        </w:rPr>
        <w:t>1.5. Граждане, имеющие недвижимую собственность</w:t>
      </w:r>
      <w:r w:rsidR="00A566E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зарегистрированные </w:t>
      </w:r>
      <w:bookmarkStart w:id="2" w:name="_GoBack"/>
      <w:bookmarkEnd w:id="2"/>
      <w:r w:rsidRPr="00DA3E74">
        <w:rPr>
          <w:rFonts w:ascii="Times New Roman" w:eastAsia="Calibri" w:hAnsi="Times New Roman" w:cs="Times New Roman"/>
          <w:sz w:val="28"/>
          <w:szCs w:val="28"/>
          <w:lang w:eastAsia="ru-RU"/>
        </w:rPr>
        <w:t>или арендующие ее на территории муниципального образования, имеют право участвовать в собрании с правом совещательного голоса.</w:t>
      </w:r>
    </w:p>
    <w:p w:rsidR="00DA3E74" w:rsidRPr="00DA3E74" w:rsidRDefault="00DA3E74" w:rsidP="00DA3E74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1.6. Граждане участвуют в собрании лично. Голосование на собрании за других лиц не допускается. </w:t>
      </w:r>
    </w:p>
    <w:p w:rsidR="00DA3E74" w:rsidRPr="00DA3E74" w:rsidRDefault="00DA3E74" w:rsidP="00DA3E74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Участие в собрании является свободным и добровольным. Никто не вправе оказывать принудительное воздействие на участие или неучастие в собрании, а также на их свободное волеизъявление.</w:t>
      </w:r>
    </w:p>
    <w:p w:rsidR="00DA3E74" w:rsidRPr="00DA3E74" w:rsidRDefault="00DA3E74" w:rsidP="00DA3E74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sz w:val="28"/>
          <w:szCs w:val="28"/>
          <w:lang w:eastAsia="ru-RU"/>
        </w:rPr>
        <w:t>Граждане участвуют в собрании на равных основаниях. Каждый гражданин имеет один голос.</w:t>
      </w:r>
    </w:p>
    <w:p w:rsidR="00DA3E74" w:rsidRPr="00DA3E74" w:rsidRDefault="00DA3E74" w:rsidP="00DA3E74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1.7. Расходы, связанные с подготовкой и проведением собрания, производятся за счет средств местного бюджета. 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Порядок назначения собрания граждан, проводимого по инициативе Совета депутатов муниципального образования или главы муниципального образования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Назначение собрания по инициативе Совета депутатов муниципального образования или главы муниципального образования осуществляется путем принятия нормативных правовых актов Советом депутатов муниципального образования или главы муниципального образования соответственно. 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В нормативном правовом акте Совета депутатов, главы муниципального образования о назначении собрания указываются вопрос (вопросы), дата, время, место проведения собрания.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Нормативный правовой акт Совета депутатов, главы муниципального образования о назначении собрания принимается не позднее, чем за 30 дней до даты проведения собрания.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Подготовка и проведение собрания по инициативе Совета депутатов муниципального образования, главы муниципального образования, населения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E74" w:rsidRPr="00DA3E74" w:rsidRDefault="00DA3E74" w:rsidP="00DA3E74">
      <w:pPr>
        <w:shd w:val="clear" w:color="auto" w:fill="FFFFFF"/>
        <w:spacing w:after="0" w:line="240" w:lineRule="auto"/>
        <w:ind w:left="140" w:firstLine="56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sz w:val="28"/>
          <w:szCs w:val="28"/>
          <w:lang w:eastAsia="ru-RU"/>
        </w:rPr>
        <w:t>3.1. Подготовка и проведение собрания обеспечивается администрацией муниципального образования</w:t>
      </w:r>
      <w:r w:rsidRPr="00DA3E74">
        <w:rPr>
          <w:rFonts w:ascii="Times New Roman" w:eastAsia="Calibri" w:hAnsi="Times New Roman" w:cs="Times New Roman"/>
          <w:i/>
          <w:sz w:val="20"/>
          <w:szCs w:val="20"/>
          <w:lang w:eastAsia="ru-RU"/>
        </w:rPr>
        <w:t xml:space="preserve"> </w:t>
      </w:r>
      <w:r w:rsidRPr="00DA3E74">
        <w:rPr>
          <w:rFonts w:ascii="Times New Roman" w:eastAsia="Calibri" w:hAnsi="Times New Roman" w:cs="Times New Roman"/>
          <w:sz w:val="28"/>
          <w:szCs w:val="28"/>
          <w:lang w:eastAsia="ru-RU"/>
        </w:rPr>
        <w:t>(далее - Администрация).</w:t>
      </w:r>
    </w:p>
    <w:p w:rsidR="00DA3E74" w:rsidRPr="00DA3E74" w:rsidRDefault="00DA3E74" w:rsidP="00DA3E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3.2. Подготовка к проведению собрания  включает в себя: </w:t>
      </w:r>
    </w:p>
    <w:p w:rsidR="00DA3E74" w:rsidRPr="00DA3E74" w:rsidRDefault="00DA3E74" w:rsidP="00DA3E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1) назначение из числа работников Администрации лиц, ответственных за организацию и проведение собрания; </w:t>
      </w:r>
    </w:p>
    <w:p w:rsidR="00DA3E74" w:rsidRPr="00DA3E74" w:rsidRDefault="00DA3E74" w:rsidP="00DA3E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sz w:val="28"/>
          <w:szCs w:val="28"/>
          <w:lang w:eastAsia="ru-RU"/>
        </w:rPr>
        <w:t>2) составление списка лиц, имеющих право участвовать в собрании;</w:t>
      </w:r>
    </w:p>
    <w:p w:rsidR="00DA3E74" w:rsidRPr="00DA3E74" w:rsidRDefault="00DA3E74" w:rsidP="00DA3E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sz w:val="28"/>
          <w:szCs w:val="28"/>
          <w:lang w:eastAsia="ru-RU"/>
        </w:rPr>
        <w:t>3) подготовка предложений по составу счетной комиссии и секретаря собрания;</w:t>
      </w:r>
    </w:p>
    <w:p w:rsidR="00DA3E74" w:rsidRPr="00DA3E74" w:rsidRDefault="00DA3E74" w:rsidP="00DA3E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sz w:val="28"/>
          <w:szCs w:val="28"/>
          <w:lang w:eastAsia="ru-RU"/>
        </w:rPr>
        <w:t>4) подготовка помещения или территории для проведения собрания;</w:t>
      </w:r>
    </w:p>
    <w:p w:rsidR="00DA3E74" w:rsidRPr="00DA3E74" w:rsidRDefault="00DA3E74" w:rsidP="00DA3E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5) изготовление бюллетеней; </w:t>
      </w:r>
    </w:p>
    <w:p w:rsidR="00DA3E74" w:rsidRPr="00DA3E74" w:rsidRDefault="00DA3E74" w:rsidP="00DA3E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3.3. Для проведения голосования на собрании изготавливаются бюллетени (согласно Приложению № 1) в количестве, превышающем на 20 процентов число граждан, имеющих право участвовать в собрании. </w:t>
      </w:r>
    </w:p>
    <w:p w:rsidR="00DA3E74" w:rsidRPr="00DA3E74" w:rsidRDefault="00DA3E74" w:rsidP="00DA3E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sz w:val="28"/>
          <w:szCs w:val="28"/>
          <w:lang w:eastAsia="ru-RU"/>
        </w:rPr>
        <w:t>Каждый бюллетень должен быть заверен подписью лица из числа лиц, ответственных за организацию и проведение собрания.</w:t>
      </w:r>
    </w:p>
    <w:p w:rsidR="00DA3E74" w:rsidRPr="00DA3E74" w:rsidRDefault="00DA3E74" w:rsidP="00DA3E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3.4. </w:t>
      </w: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началом собрания  проводится регистрация участников собрания с указанием фамилии, имени, отчества, года рождения, адреса места жительства.</w:t>
      </w:r>
    </w:p>
    <w:p w:rsidR="00DA3E74" w:rsidRPr="00DA3E74" w:rsidRDefault="00DA3E74" w:rsidP="00DA3E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Регистрация участника собрания осуществляется при предъявлении им документа, удостоверяющего личность.</w:t>
      </w:r>
    </w:p>
    <w:p w:rsidR="00DA3E74" w:rsidRPr="00DA3E74" w:rsidRDefault="00DA3E74" w:rsidP="00DA3E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На собрании председательствует глава муниципального образования или иное лицо, </w:t>
      </w:r>
      <w:r w:rsidR="001F74E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избранное</w:t>
      </w: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собранием путем открытого голосования большинством голосов. Секретарь собрания также избирается собранием путем открытого голосования большинством голосов.</w:t>
      </w:r>
    </w:p>
    <w:p w:rsidR="00DA3E74" w:rsidRPr="00DA3E74" w:rsidRDefault="00DA3E74" w:rsidP="00DA3E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sz w:val="28"/>
          <w:szCs w:val="28"/>
          <w:lang w:eastAsia="ru-RU"/>
        </w:rPr>
        <w:t>3.6. Собрание граждан открывает председательствующий.</w:t>
      </w:r>
    </w:p>
    <w:p w:rsidR="00DA3E74" w:rsidRPr="00DA3E74" w:rsidRDefault="00DA3E74" w:rsidP="00DA3E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sz w:val="28"/>
          <w:szCs w:val="28"/>
          <w:lang w:eastAsia="ru-RU"/>
        </w:rPr>
        <w:t>Председательствующий организует проведение собрания, поддерживает порядок, предоставляет слово для выступления по обсуждаемым вопросам, обеспечивает подсчет голосов, обеспечивает установленный порядок голосования.</w:t>
      </w:r>
    </w:p>
    <w:p w:rsidR="00DA3E74" w:rsidRPr="00DA3E74" w:rsidRDefault="00DA3E74" w:rsidP="00DA3E74">
      <w:pPr>
        <w:shd w:val="clear" w:color="auto" w:fill="FFFFFF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 Секретарь ведет протокол хода собрания. Секретарь обеспечивает достоверность отраженных в протоколе сведений. </w:t>
      </w:r>
      <w:r w:rsidRPr="00DA3E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Протокол подписывает председательствующий и секретарь. </w:t>
      </w:r>
    </w:p>
    <w:p w:rsidR="00DA3E74" w:rsidRPr="00DA3E74" w:rsidRDefault="00DA3E74" w:rsidP="00DA3E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К протоколу прикладывается список зарегистрированных участников собрания.</w:t>
      </w:r>
    </w:p>
    <w:p w:rsidR="00DA3E74" w:rsidRPr="00DA3E74" w:rsidRDefault="00DA3E74" w:rsidP="00DA3E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>3.8. Протокол собрания в недельный срок после его проведения передается органу местного самоуправления, назначившему собрание</w:t>
      </w:r>
      <w:r w:rsidRPr="00DA3E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Par50"/>
      <w:bookmarkEnd w:id="3"/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3.9. Собрание правомочно при участии в нем не менее одной трети от числа граждан, имеющих право в нем участвовать. 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E74" w:rsidRPr="00DA3E74" w:rsidRDefault="00DA3E74" w:rsidP="00DA3E74">
      <w:pPr>
        <w:shd w:val="clear" w:color="auto" w:fill="FFFFFF"/>
        <w:spacing w:after="0" w:line="240" w:lineRule="auto"/>
        <w:ind w:left="1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Решение собрания граждан</w:t>
      </w:r>
    </w:p>
    <w:p w:rsidR="00DA3E74" w:rsidRPr="00DA3E74" w:rsidRDefault="00DA3E74" w:rsidP="00DA3E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DA3E74" w:rsidRPr="00DA3E74" w:rsidRDefault="00DA3E74" w:rsidP="00DA3E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4.1. Решение собрания считается принятым, если за него проголосовало более 50 %  участников собрания.</w:t>
      </w:r>
    </w:p>
    <w:p w:rsidR="00DA3E74" w:rsidRPr="00DA3E74" w:rsidRDefault="00DA3E74" w:rsidP="00DA3E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4.2. Решения, принятые собранием, не должны противоречить Уставу </w:t>
      </w: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DA3E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A3E74" w:rsidRPr="00DA3E74" w:rsidRDefault="00DA3E74" w:rsidP="00DA3E7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4.3. Органы местного самоуправления </w:t>
      </w: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DA3E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должностные лица местного самоуправления </w:t>
      </w: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Pr="00DA3E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обеспечивают исполнение решений, принятых на собрании.</w:t>
      </w:r>
    </w:p>
    <w:p w:rsidR="00DA3E74" w:rsidRPr="00DA3E74" w:rsidRDefault="00DA3E74" w:rsidP="00DA3E74">
      <w:pPr>
        <w:shd w:val="clear" w:color="auto" w:fill="FFFFFF"/>
        <w:spacing w:after="0" w:line="240" w:lineRule="auto"/>
        <w:ind w:left="360" w:firstLine="348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4.4. Решения, принятые на собрании, подлежат обнародованию.</w:t>
      </w:r>
    </w:p>
    <w:p w:rsidR="00DA3E74" w:rsidRPr="00DA3E74" w:rsidRDefault="00DA3E74" w:rsidP="00DA3E74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DA3E74" w:rsidRPr="00DA3E74" w:rsidRDefault="00DA3E74" w:rsidP="00DA3E74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DA3E74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5. Обращения на собраниях граждан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>5.1 Собрание может принимать обращения к органам местного самоуправления муниципального образования и должностным лицам местного самоуправления муниципального образования, а также избирать лиц, уполномоченных представлять собрание во взаимоотношениях с органами местного самоуправления и должностными лицами местного самоуправления.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5.2. Обращение считается принятым, если за него проголосовало более 50% от числа участников собрания. Обращение подписывается председательствующим собрания.  Подписанное обращение передается в орган местного самоуправления муниципального образования,  должностным лицам местного самоуправления муниципального образования, к компетенции которых относится решение вопросов, содержащихся в обращении, не позднее следующего рабочего дня после проведения собрания.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Обращения, принятые собранием, подлежат обязательному рассмотрению органами местного самоуправления муниципального образования, должностными лицами местного самоуправления муниципального образования в порядке, предусмотренном законодательством. </w:t>
      </w: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DA3E74" w:rsidRPr="00DA3E74" w:rsidRDefault="00DA3E74" w:rsidP="00DA3E7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:rsidR="00DA3E74" w:rsidRPr="00DA3E74" w:rsidRDefault="00DA3E74" w:rsidP="00DA3E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DA3E74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</w:t>
      </w: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F74E0" w:rsidRDefault="001F74E0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DA3E74" w:rsidRPr="00DA3E74" w:rsidRDefault="00DA3E74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 № 1</w:t>
      </w:r>
    </w:p>
    <w:p w:rsidR="00DA3E74" w:rsidRPr="00DA3E74" w:rsidRDefault="00DA3E74" w:rsidP="00DA3E74">
      <w:pPr>
        <w:spacing w:after="0" w:line="228" w:lineRule="auto"/>
        <w:ind w:firstLine="284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E74" w:rsidRPr="00DA3E74" w:rsidRDefault="00DA3E74" w:rsidP="00DA3E74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E74" w:rsidRPr="00DA3E74" w:rsidRDefault="00DA3E74" w:rsidP="00DA3E74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E74" w:rsidRPr="00DA3E74" w:rsidRDefault="00DA3E74" w:rsidP="00DA3E74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БЮЛЛЕТЕНЬ</w:t>
      </w:r>
    </w:p>
    <w:p w:rsidR="00DA3E74" w:rsidRPr="00DA3E74" w:rsidRDefault="00DA3E74" w:rsidP="00DA3E74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голосования на собрании граждан</w:t>
      </w:r>
    </w:p>
    <w:p w:rsidR="00DA3E74" w:rsidRPr="00DA3E74" w:rsidRDefault="00DA3E74" w:rsidP="00DA3E74">
      <w:pPr>
        <w:spacing w:after="0" w:line="228" w:lineRule="auto"/>
        <w:ind w:firstLine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3E74" w:rsidRPr="00DA3E74" w:rsidRDefault="00DA3E74" w:rsidP="00DA3E74">
      <w:pPr>
        <w:spacing w:after="0" w:line="228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Разъяснение порядка заполнения бюллетеня для голосования</w:t>
      </w:r>
    </w:p>
    <w:p w:rsidR="00DA3E74" w:rsidRPr="00DA3E74" w:rsidRDefault="00DA3E74" w:rsidP="00DA3E74">
      <w:pPr>
        <w:spacing w:after="0" w:line="228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DA3E74" w:rsidRPr="00DA3E74" w:rsidRDefault="00DA3E74" w:rsidP="00DA3E74">
      <w:pPr>
        <w:spacing w:after="0" w:line="228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Поставьте напротив каждого вопроса любой знак в одном пустом квадрате (да или нет).</w:t>
      </w:r>
    </w:p>
    <w:p w:rsidR="00DA3E74" w:rsidRPr="00DA3E74" w:rsidRDefault="00DA3E74" w:rsidP="00DA3E74">
      <w:pPr>
        <w:spacing w:after="0" w:line="228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3E74" w:rsidRPr="00DA3E74" w:rsidRDefault="00DA3E74" w:rsidP="00DA3E74">
      <w:pPr>
        <w:spacing w:after="0" w:line="228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Бюллетень, в котором напротив вопроса любой знак проставлен более чем в одном квадрате (да или нет) либо не проставлен ни в одном, не учитывается при подсчете голосов по данному вопросу.  </w:t>
      </w:r>
    </w:p>
    <w:p w:rsidR="00DA3E74" w:rsidRPr="00DA3E74" w:rsidRDefault="00DA3E74" w:rsidP="00DA3E74">
      <w:pPr>
        <w:spacing w:after="0" w:line="228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E74" w:rsidRDefault="00DA3E74" w:rsidP="00DA3E74">
      <w:pPr>
        <w:spacing w:after="0" w:line="228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Бюллетень, не заверенный подписью лица, ответственного за организацию и проведение собрания, признается </w:t>
      </w:r>
      <w:proofErr w:type="gramStart"/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>бюллетенем</w:t>
      </w:r>
      <w:proofErr w:type="gramEnd"/>
      <w:r w:rsidRPr="00DA3E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установленной формы и при подсчете голосов  не учитывается.</w:t>
      </w:r>
    </w:p>
    <w:p w:rsidR="001F74E0" w:rsidRPr="00DA3E74" w:rsidRDefault="001F74E0" w:rsidP="00DA3E74">
      <w:pPr>
        <w:spacing w:after="0" w:line="228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3E74" w:rsidRPr="00DA3E74" w:rsidRDefault="00DA3E74" w:rsidP="00DA3E74">
      <w:pPr>
        <w:spacing w:after="0" w:line="228" w:lineRule="auto"/>
        <w:ind w:firstLine="284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2520"/>
        <w:gridCol w:w="1440"/>
        <w:gridCol w:w="1440"/>
      </w:tblGrid>
      <w:tr w:rsidR="00DA3E74" w:rsidRPr="00DA3E74" w:rsidTr="005C4F96">
        <w:trPr>
          <w:cantSplit/>
          <w:trHeight w:val="244"/>
        </w:trPr>
        <w:tc>
          <w:tcPr>
            <w:tcW w:w="9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E74" w:rsidRPr="00DA3E74" w:rsidRDefault="00DA3E74" w:rsidP="00DA3E74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A3E7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№</w:t>
            </w:r>
          </w:p>
          <w:p w:rsidR="00DA3E74" w:rsidRPr="00DA3E74" w:rsidRDefault="00DA3E74" w:rsidP="00DA3E74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A3E7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вопроса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E74" w:rsidRPr="00DA3E74" w:rsidRDefault="00DA3E74" w:rsidP="00DA3E74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A3E7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Формулировка вопроса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3E74" w:rsidRPr="00DA3E74" w:rsidRDefault="00DA3E74" w:rsidP="00DA3E74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A3E7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Ответ</w:t>
            </w:r>
          </w:p>
        </w:tc>
      </w:tr>
      <w:tr w:rsidR="00DA3E74" w:rsidRPr="00DA3E74" w:rsidTr="005C4F96">
        <w:trPr>
          <w:cantSplit/>
          <w:trHeight w:val="386"/>
        </w:trPr>
        <w:tc>
          <w:tcPr>
            <w:tcW w:w="9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E74" w:rsidRPr="00DA3E74" w:rsidRDefault="00DA3E74" w:rsidP="00DA3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E74" w:rsidRPr="00DA3E74" w:rsidRDefault="00DA3E74" w:rsidP="00DA3E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E74" w:rsidRPr="00DA3E74" w:rsidRDefault="00DA3E74" w:rsidP="00DA3E74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A3E7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ДА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3E74" w:rsidRPr="00DA3E74" w:rsidRDefault="00DA3E74" w:rsidP="00DA3E74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DA3E74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НЕТ</w:t>
            </w:r>
          </w:p>
        </w:tc>
      </w:tr>
      <w:tr w:rsidR="00DA3E74" w:rsidRPr="00DA3E74" w:rsidTr="005C4F96">
        <w:tc>
          <w:tcPr>
            <w:tcW w:w="9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E74" w:rsidRPr="00DA3E74" w:rsidRDefault="00DA3E74" w:rsidP="00DA3E74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E74" w:rsidRPr="00DA3E74" w:rsidRDefault="00DA3E74" w:rsidP="00DA3E74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3E74" w:rsidRPr="00DA3E74" w:rsidRDefault="00DA3E74" w:rsidP="00DA3E74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3E74" w:rsidRPr="00DA3E74" w:rsidRDefault="00DA3E74" w:rsidP="00DA3E74">
            <w:pPr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</w:tbl>
    <w:p w:rsidR="00DA3E74" w:rsidRPr="00DA3E74" w:rsidRDefault="00DA3E74" w:rsidP="00DA3E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424C4" w:rsidRDefault="00F424C4"/>
    <w:sectPr w:rsidR="00F424C4" w:rsidSect="00BC658E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471D" w:rsidRDefault="009C471D">
      <w:pPr>
        <w:spacing w:after="0" w:line="240" w:lineRule="auto"/>
      </w:pPr>
      <w:r>
        <w:separator/>
      </w:r>
    </w:p>
  </w:endnote>
  <w:endnote w:type="continuationSeparator" w:id="0">
    <w:p w:rsidR="009C471D" w:rsidRDefault="009C47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471D" w:rsidRDefault="009C471D">
      <w:pPr>
        <w:spacing w:after="0" w:line="240" w:lineRule="auto"/>
      </w:pPr>
      <w:r>
        <w:separator/>
      </w:r>
    </w:p>
  </w:footnote>
  <w:footnote w:type="continuationSeparator" w:id="0">
    <w:p w:rsidR="009C471D" w:rsidRDefault="009C47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818" w:rsidRDefault="00DA3E74" w:rsidP="0056453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F1818" w:rsidRDefault="009C471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818" w:rsidRDefault="009C471D" w:rsidP="00FC5F58">
    <w:pPr>
      <w:pStyle w:val="a3"/>
      <w:framePr w:wrap="around" w:vAnchor="text" w:hAnchor="margin" w:xAlign="center" w:y="1"/>
      <w:rPr>
        <w:ins w:id="0" w:author="Прокурор" w:date="2020-03-19T10:44:00Z"/>
        <w:rStyle w:val="a5"/>
      </w:rPr>
    </w:pPr>
  </w:p>
  <w:p w:rsidR="000F1818" w:rsidDel="004F05B3" w:rsidRDefault="009C471D">
    <w:pPr>
      <w:pStyle w:val="a3"/>
      <w:rPr>
        <w:del w:id="1" w:author="Прокурор" w:date="2020-03-19T10:44:00Z"/>
        <w:rStyle w:val="a5"/>
      </w:rPr>
    </w:pPr>
  </w:p>
  <w:p w:rsidR="000F1818" w:rsidRDefault="009C471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AB7950"/>
    <w:multiLevelType w:val="hybridMultilevel"/>
    <w:tmpl w:val="C45A24DC"/>
    <w:lvl w:ilvl="0" w:tplc="6BFAD7A8">
      <w:start w:val="1"/>
      <w:numFmt w:val="decimal"/>
      <w:lvlText w:val="%1."/>
      <w:lvlJc w:val="left"/>
      <w:pPr>
        <w:ind w:left="500" w:hanging="360"/>
      </w:pPr>
      <w:rPr>
        <w:rFonts w:eastAsia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E74"/>
    <w:rsid w:val="001F74E0"/>
    <w:rsid w:val="002E79A5"/>
    <w:rsid w:val="00566DB7"/>
    <w:rsid w:val="006576A6"/>
    <w:rsid w:val="009C471D"/>
    <w:rsid w:val="009F6E7B"/>
    <w:rsid w:val="00A566E5"/>
    <w:rsid w:val="00A630F1"/>
    <w:rsid w:val="00AC41B8"/>
    <w:rsid w:val="00DA3E74"/>
    <w:rsid w:val="00F37CE8"/>
    <w:rsid w:val="00F42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A3E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A3E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DA3E74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AC41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1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A3E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DA3E7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DA3E74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AC41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41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1307</Words>
  <Characters>7451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2020-04-28T13:42:00Z</cp:lastPrinted>
  <dcterms:created xsi:type="dcterms:W3CDTF">2020-03-24T12:57:00Z</dcterms:created>
  <dcterms:modified xsi:type="dcterms:W3CDTF">2020-04-28T14:01:00Z</dcterms:modified>
</cp:coreProperties>
</file>