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7B" w:rsidRDefault="009F6E7B" w:rsidP="00AC41B8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F6E7B" w:rsidRDefault="009F6E7B" w:rsidP="00AC41B8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C41B8" w:rsidRPr="00AC41B8" w:rsidRDefault="00AC41B8" w:rsidP="00AC41B8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70485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1B8" w:rsidRPr="00AC41B8" w:rsidRDefault="00AC41B8" w:rsidP="00AC41B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41B8">
        <w:rPr>
          <w:rFonts w:ascii="Times New Roman" w:eastAsia="Calibri" w:hAnsi="Times New Roman" w:cs="Times New Roman"/>
          <w:b/>
          <w:sz w:val="28"/>
          <w:szCs w:val="28"/>
        </w:rPr>
        <w:t xml:space="preserve">СОВЕТ ДЕПУТАТОВ </w:t>
      </w:r>
    </w:p>
    <w:p w:rsidR="00AC41B8" w:rsidRPr="00AC41B8" w:rsidRDefault="00AC41B8" w:rsidP="00AC41B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41B8"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</w:t>
      </w:r>
    </w:p>
    <w:p w:rsidR="00AC41B8" w:rsidRPr="00AC41B8" w:rsidRDefault="00AC41B8" w:rsidP="00AC41B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41B8">
        <w:rPr>
          <w:rFonts w:ascii="Times New Roman" w:eastAsia="Calibri" w:hAnsi="Times New Roman" w:cs="Times New Roman"/>
          <w:b/>
          <w:sz w:val="28"/>
          <w:szCs w:val="28"/>
        </w:rPr>
        <w:t>ЛАГОЛОВСКОЕ СЕЛЬСКОЕ ПОСЕЛЕНИЕ</w:t>
      </w:r>
    </w:p>
    <w:p w:rsidR="00AC41B8" w:rsidRPr="00AC41B8" w:rsidRDefault="00AC41B8" w:rsidP="00AC41B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41B8">
        <w:rPr>
          <w:rFonts w:ascii="Times New Roman" w:eastAsia="Calibri" w:hAnsi="Times New Roman" w:cs="Times New Roman"/>
          <w:b/>
          <w:sz w:val="28"/>
          <w:szCs w:val="28"/>
        </w:rPr>
        <w:t xml:space="preserve">ЛОМОНОСОВСКОГО МУНИЦИПАЛЬНОГО РАЙОНА </w:t>
      </w:r>
    </w:p>
    <w:p w:rsidR="00AC41B8" w:rsidRPr="00AC41B8" w:rsidRDefault="00AC41B8" w:rsidP="00AC41B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41B8">
        <w:rPr>
          <w:rFonts w:ascii="Times New Roman" w:eastAsia="Calibri" w:hAnsi="Times New Roman" w:cs="Times New Roman"/>
          <w:b/>
          <w:sz w:val="28"/>
          <w:szCs w:val="28"/>
        </w:rPr>
        <w:t>ЛЕНИНГРАДСКОЙ ОБЛАСТИ</w:t>
      </w:r>
    </w:p>
    <w:p w:rsidR="00AC41B8" w:rsidRPr="00AC41B8" w:rsidRDefault="00AC41B8" w:rsidP="00AC41B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41B8">
        <w:rPr>
          <w:rFonts w:ascii="Times New Roman" w:eastAsia="Calibri" w:hAnsi="Times New Roman" w:cs="Times New Roman"/>
          <w:b/>
          <w:sz w:val="28"/>
          <w:szCs w:val="28"/>
        </w:rPr>
        <w:t>ЧЕТВЕРТОГО СОЗЫВА</w:t>
      </w:r>
    </w:p>
    <w:p w:rsidR="00AC41B8" w:rsidRPr="00AC41B8" w:rsidRDefault="00AC41B8" w:rsidP="00AC41B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C41B8" w:rsidRDefault="00AC41B8" w:rsidP="00AC41B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41B8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:rsidR="00AC41B8" w:rsidRPr="00AC41B8" w:rsidRDefault="00AC41B8" w:rsidP="00AC41B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C41B8" w:rsidRPr="00AC41B8" w:rsidRDefault="00AC41B8" w:rsidP="00AC41B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50"/>
        <w:gridCol w:w="4636"/>
      </w:tblGrid>
      <w:tr w:rsidR="00DA3E74" w:rsidRPr="00DA3E74" w:rsidTr="00D36E77">
        <w:tc>
          <w:tcPr>
            <w:tcW w:w="4650" w:type="dxa"/>
          </w:tcPr>
          <w:p w:rsidR="00DA3E74" w:rsidRPr="00DA3E74" w:rsidRDefault="00DA3E74" w:rsidP="00DA34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30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A34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="0030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A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30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марта  </w:t>
            </w:r>
            <w:r w:rsidR="00A56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0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  <w:r w:rsidRPr="00DA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4636" w:type="dxa"/>
          </w:tcPr>
          <w:p w:rsidR="00DA3E74" w:rsidRPr="00DA3E74" w:rsidRDefault="00D36E77" w:rsidP="00D36E77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</w:t>
            </w:r>
            <w:r w:rsidR="00DA3E74" w:rsidRPr="00DA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30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02B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bookmarkStart w:id="0" w:name="_GoBack"/>
            <w:bookmarkEnd w:id="0"/>
            <w:r w:rsidR="0030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A566E5" w:rsidRPr="00DA3E74" w:rsidTr="00D36E77">
        <w:tc>
          <w:tcPr>
            <w:tcW w:w="4650" w:type="dxa"/>
          </w:tcPr>
          <w:p w:rsidR="00A566E5" w:rsidRPr="00DA3E74" w:rsidRDefault="00A566E5" w:rsidP="00A56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36" w:type="dxa"/>
          </w:tcPr>
          <w:p w:rsidR="00A566E5" w:rsidRPr="00DA3E74" w:rsidRDefault="00A566E5" w:rsidP="00A566E5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A3E74" w:rsidRPr="00DA3E74" w:rsidRDefault="00DA3E74" w:rsidP="00302B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2B2B" w:rsidRPr="00302B2B" w:rsidRDefault="00302B2B" w:rsidP="00302B2B">
      <w:pPr>
        <w:shd w:val="clear" w:color="auto" w:fill="FFFFFF"/>
        <w:tabs>
          <w:tab w:val="left" w:pos="4824"/>
          <w:tab w:val="left" w:pos="6096"/>
        </w:tabs>
        <w:spacing w:after="0" w:line="240" w:lineRule="auto"/>
        <w:ind w:right="34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2B2B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</w:t>
      </w:r>
      <w:r w:rsidR="009A05BF">
        <w:rPr>
          <w:rFonts w:ascii="Times New Roman" w:eastAsia="Calibri" w:hAnsi="Times New Roman" w:cs="Times New Roman"/>
          <w:sz w:val="28"/>
          <w:szCs w:val="28"/>
        </w:rPr>
        <w:t>Р</w:t>
      </w:r>
      <w:r w:rsidRPr="00302B2B">
        <w:rPr>
          <w:rFonts w:ascii="Times New Roman" w:eastAsia="Calibri" w:hAnsi="Times New Roman" w:cs="Times New Roman"/>
          <w:sz w:val="28"/>
          <w:szCs w:val="28"/>
        </w:rPr>
        <w:t>ешение Совета д</w:t>
      </w:r>
      <w:r>
        <w:rPr>
          <w:rFonts w:ascii="Times New Roman" w:hAnsi="Times New Roman"/>
          <w:sz w:val="28"/>
          <w:szCs w:val="28"/>
        </w:rPr>
        <w:t xml:space="preserve">епутатов № </w:t>
      </w:r>
      <w:r w:rsidR="00256DE9">
        <w:rPr>
          <w:rFonts w:ascii="Times New Roman" w:hAnsi="Times New Roman"/>
          <w:sz w:val="28"/>
          <w:szCs w:val="28"/>
        </w:rPr>
        <w:t xml:space="preserve">21 от 27 </w:t>
      </w:r>
      <w:r w:rsidR="00256DE9">
        <w:rPr>
          <w:rFonts w:ascii="Times New Roman" w:eastAsia="Calibri" w:hAnsi="Times New Roman" w:cs="Times New Roman"/>
          <w:sz w:val="28"/>
          <w:szCs w:val="28"/>
        </w:rPr>
        <w:t>апреля 2020</w:t>
      </w:r>
      <w:r w:rsidRPr="00302B2B">
        <w:rPr>
          <w:rFonts w:ascii="Times New Roman" w:eastAsia="Calibri" w:hAnsi="Times New Roman" w:cs="Times New Roman"/>
          <w:sz w:val="28"/>
          <w:szCs w:val="28"/>
        </w:rPr>
        <w:t xml:space="preserve"> года «Об </w:t>
      </w:r>
      <w:r w:rsidR="00256DE9">
        <w:rPr>
          <w:rFonts w:ascii="Times New Roman" w:eastAsia="Calibri" w:hAnsi="Times New Roman" w:cs="Times New Roman"/>
          <w:sz w:val="28"/>
          <w:szCs w:val="28"/>
        </w:rPr>
        <w:t xml:space="preserve">утверждении Положения о собраниях граждан в муниципальном образовании </w:t>
      </w:r>
      <w:r>
        <w:rPr>
          <w:rFonts w:ascii="Times New Roman" w:hAnsi="Times New Roman"/>
          <w:sz w:val="28"/>
          <w:szCs w:val="28"/>
        </w:rPr>
        <w:t xml:space="preserve">Лаголовское </w:t>
      </w:r>
      <w:r w:rsidRPr="00302B2B">
        <w:rPr>
          <w:rFonts w:ascii="Times New Roman" w:eastAsia="Calibri" w:hAnsi="Times New Roman" w:cs="Times New Roman"/>
          <w:sz w:val="28"/>
          <w:szCs w:val="28"/>
        </w:rPr>
        <w:t>сельское поселение»</w:t>
      </w:r>
    </w:p>
    <w:p w:rsidR="00302B2B" w:rsidRPr="0019246B" w:rsidRDefault="00302B2B" w:rsidP="00302B2B">
      <w:pPr>
        <w:shd w:val="clear" w:color="auto" w:fill="FFFFFF"/>
        <w:tabs>
          <w:tab w:val="left" w:pos="482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9246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02B2B" w:rsidRPr="00256DE9" w:rsidRDefault="006F1DB6" w:rsidP="00256DE9">
      <w:pPr>
        <w:spacing w:after="1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256DE9" w:rsidRPr="00256DE9">
        <w:rPr>
          <w:rFonts w:ascii="Times New Roman" w:hAnsi="Times New Roman"/>
          <w:sz w:val="28"/>
          <w:szCs w:val="28"/>
        </w:rPr>
        <w:t>В соответствии с Федеральным законом от 20.07.2020 N 236-ФЗ «О внесении изменений в Федеральный закон</w:t>
      </w:r>
      <w:r w:rsidR="009A05BF">
        <w:rPr>
          <w:rFonts w:ascii="Times New Roman" w:hAnsi="Times New Roman"/>
          <w:sz w:val="28"/>
          <w:szCs w:val="28"/>
        </w:rPr>
        <w:t xml:space="preserve"> от 06.10.2003 №131-ФЗ</w:t>
      </w:r>
      <w:r w:rsidR="00256DE9" w:rsidRPr="00256DE9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</w:t>
      </w:r>
      <w:r w:rsidR="00256DE9">
        <w:rPr>
          <w:rFonts w:ascii="Times New Roman" w:hAnsi="Times New Roman"/>
          <w:sz w:val="28"/>
          <w:szCs w:val="28"/>
        </w:rPr>
        <w:t>вления в Российской Федерации»</w:t>
      </w:r>
      <w:r w:rsidR="00256DE9" w:rsidRPr="00256DE9">
        <w:rPr>
          <w:rFonts w:ascii="Times New Roman" w:hAnsi="Times New Roman"/>
          <w:sz w:val="28"/>
          <w:szCs w:val="28"/>
        </w:rPr>
        <w:t xml:space="preserve">, Совет депутатов муниципального образования </w:t>
      </w:r>
      <w:r w:rsidR="00256DE9">
        <w:rPr>
          <w:rFonts w:ascii="Times New Roman" w:hAnsi="Times New Roman"/>
          <w:sz w:val="28"/>
          <w:szCs w:val="28"/>
        </w:rPr>
        <w:t xml:space="preserve">Лаголовское </w:t>
      </w:r>
      <w:r w:rsidR="00256DE9" w:rsidRPr="00256DE9">
        <w:rPr>
          <w:rFonts w:ascii="Times New Roman" w:hAnsi="Times New Roman"/>
          <w:sz w:val="28"/>
          <w:szCs w:val="28"/>
        </w:rPr>
        <w:t>сельское поселение Ломоносовского муниципального района Ленинградской области (далее – Совет депутатов),</w:t>
      </w:r>
    </w:p>
    <w:p w:rsidR="00256DE9" w:rsidRPr="00256DE9" w:rsidRDefault="00256DE9" w:rsidP="00256DE9">
      <w:pPr>
        <w:spacing w:after="1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02B2B" w:rsidRDefault="00302B2B" w:rsidP="00302B2B">
      <w:pPr>
        <w:spacing w:after="1" w:line="240" w:lineRule="atLeast"/>
        <w:jc w:val="center"/>
        <w:rPr>
          <w:rFonts w:ascii="Times New Roman" w:hAnsi="Times New Roman"/>
          <w:b/>
          <w:spacing w:val="20"/>
          <w:sz w:val="24"/>
          <w:szCs w:val="24"/>
        </w:rPr>
      </w:pPr>
      <w:r w:rsidRPr="00302B2B">
        <w:rPr>
          <w:rFonts w:ascii="Times New Roman" w:eastAsia="Calibri" w:hAnsi="Times New Roman" w:cs="Times New Roman"/>
          <w:b/>
          <w:sz w:val="24"/>
          <w:szCs w:val="24"/>
        </w:rPr>
        <w:t>РЕШИЛ</w:t>
      </w:r>
      <w:r w:rsidRPr="00302B2B">
        <w:rPr>
          <w:rFonts w:ascii="Times New Roman" w:eastAsia="Calibri" w:hAnsi="Times New Roman" w:cs="Times New Roman"/>
          <w:b/>
          <w:spacing w:val="20"/>
          <w:sz w:val="24"/>
          <w:szCs w:val="24"/>
        </w:rPr>
        <w:t>:</w:t>
      </w:r>
    </w:p>
    <w:p w:rsidR="00302B2B" w:rsidRPr="00302B2B" w:rsidRDefault="00302B2B" w:rsidP="00302B2B">
      <w:pPr>
        <w:spacing w:after="1" w:line="240" w:lineRule="atLeast"/>
        <w:jc w:val="center"/>
        <w:rPr>
          <w:rFonts w:ascii="Times New Roman" w:eastAsia="Calibri" w:hAnsi="Times New Roman" w:cs="Times New Roman"/>
          <w:b/>
          <w:spacing w:val="20"/>
          <w:sz w:val="24"/>
          <w:szCs w:val="24"/>
        </w:rPr>
      </w:pPr>
    </w:p>
    <w:p w:rsidR="00256DE9" w:rsidRPr="00256DE9" w:rsidRDefault="00256DE9" w:rsidP="00256DE9">
      <w:pPr>
        <w:pStyle w:val="a8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6DE9">
        <w:rPr>
          <w:rFonts w:ascii="Times New Roman" w:hAnsi="Times New Roman"/>
          <w:sz w:val="28"/>
          <w:szCs w:val="28"/>
        </w:rPr>
        <w:t>Внести следующие изменения в Положение о собраниях граждан в муниципальном образовании Лаголовское сельское поселение Ломоносовского муниципального района Ленинградской области (далее – Положение), утвержденное решением Совета депутатов № 21 от 27 апреля 2020 года «Об утверждении Положения о собраниях граждан в муниципальном образовании Лаголовское сельское поселение»:</w:t>
      </w:r>
    </w:p>
    <w:p w:rsidR="00256DE9" w:rsidRDefault="00256DE9" w:rsidP="00256DE9">
      <w:pPr>
        <w:tabs>
          <w:tab w:val="left" w:pos="0"/>
        </w:tabs>
        <w:spacing w:after="0" w:line="240" w:lineRule="auto"/>
        <w:ind w:left="140"/>
        <w:jc w:val="both"/>
        <w:rPr>
          <w:rFonts w:ascii="Times New Roman" w:hAnsi="Times New Roman"/>
          <w:sz w:val="28"/>
          <w:szCs w:val="28"/>
        </w:rPr>
      </w:pPr>
      <w:r w:rsidRPr="00256DE9">
        <w:rPr>
          <w:rFonts w:ascii="Times New Roman" w:hAnsi="Times New Roman"/>
          <w:sz w:val="28"/>
          <w:szCs w:val="28"/>
        </w:rPr>
        <w:t>1.1. Пункт 1.2. Положения изложить в следующей редакции:</w:t>
      </w:r>
    </w:p>
    <w:p w:rsidR="00256DE9" w:rsidRPr="00256DE9" w:rsidRDefault="00256DE9" w:rsidP="00256DE9">
      <w:pPr>
        <w:tabs>
          <w:tab w:val="left" w:pos="0"/>
        </w:tabs>
        <w:spacing w:after="0" w:line="240" w:lineRule="auto"/>
        <w:ind w:left="140"/>
        <w:jc w:val="both"/>
        <w:rPr>
          <w:rFonts w:ascii="Times New Roman" w:hAnsi="Times New Roman"/>
          <w:sz w:val="28"/>
          <w:szCs w:val="28"/>
        </w:rPr>
      </w:pPr>
      <w:r w:rsidRPr="00256DE9">
        <w:rPr>
          <w:rFonts w:ascii="Times New Roman" w:hAnsi="Times New Roman"/>
          <w:sz w:val="28"/>
          <w:szCs w:val="28"/>
        </w:rPr>
        <w:lastRenderedPageBreak/>
        <w:t xml:space="preserve">«1.2. Собрания граждан (далее – собрание) могут проводиться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обсуждения вопросов внесения инициативных проектов и их рассмотрения, осуществления территориального общественного самоуправления </w:t>
      </w:r>
      <w:proofErr w:type="gramStart"/>
      <w:r w:rsidRPr="00256DE9">
        <w:rPr>
          <w:rFonts w:ascii="Times New Roman" w:hAnsi="Times New Roman"/>
          <w:sz w:val="28"/>
          <w:szCs w:val="28"/>
        </w:rPr>
        <w:t>на части территории</w:t>
      </w:r>
      <w:proofErr w:type="gramEnd"/>
      <w:r w:rsidRPr="00256DE9">
        <w:rPr>
          <w:rFonts w:ascii="Times New Roman" w:hAnsi="Times New Roman"/>
          <w:sz w:val="28"/>
          <w:szCs w:val="28"/>
        </w:rPr>
        <w:t xml:space="preserve"> муниципального образования».</w:t>
      </w:r>
    </w:p>
    <w:p w:rsidR="00256DE9" w:rsidRPr="00256DE9" w:rsidRDefault="00256DE9" w:rsidP="00256DE9">
      <w:pPr>
        <w:tabs>
          <w:tab w:val="left" w:pos="0"/>
        </w:tabs>
        <w:spacing w:after="0" w:line="240" w:lineRule="auto"/>
        <w:ind w:left="140"/>
        <w:jc w:val="both"/>
        <w:rPr>
          <w:rFonts w:ascii="Times New Roman" w:hAnsi="Times New Roman"/>
          <w:sz w:val="28"/>
          <w:szCs w:val="28"/>
        </w:rPr>
      </w:pPr>
      <w:r w:rsidRPr="00256DE9">
        <w:rPr>
          <w:rFonts w:ascii="Times New Roman" w:hAnsi="Times New Roman"/>
          <w:sz w:val="28"/>
          <w:szCs w:val="28"/>
        </w:rPr>
        <w:t>1.2. Пункт 1.3. Положения дополнить вторым абзацем следующего содержания:</w:t>
      </w:r>
    </w:p>
    <w:p w:rsidR="00256DE9" w:rsidRDefault="00256DE9" w:rsidP="00256DE9">
      <w:pPr>
        <w:tabs>
          <w:tab w:val="left" w:pos="0"/>
        </w:tabs>
        <w:spacing w:after="0" w:line="240" w:lineRule="auto"/>
        <w:ind w:left="140"/>
        <w:jc w:val="both"/>
        <w:rPr>
          <w:rFonts w:ascii="Times New Roman" w:hAnsi="Times New Roman"/>
          <w:sz w:val="28"/>
          <w:szCs w:val="28"/>
        </w:rPr>
      </w:pPr>
      <w:r w:rsidRPr="00256DE9">
        <w:rPr>
          <w:rFonts w:ascii="Times New Roman" w:hAnsi="Times New Roman"/>
          <w:sz w:val="28"/>
          <w:szCs w:val="28"/>
        </w:rPr>
        <w:t>«В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образования».</w:t>
      </w:r>
      <w:r w:rsidR="00302B2B">
        <w:rPr>
          <w:rFonts w:ascii="Times New Roman" w:hAnsi="Times New Roman"/>
          <w:sz w:val="28"/>
          <w:szCs w:val="28"/>
        </w:rPr>
        <w:t xml:space="preserve">     </w:t>
      </w:r>
    </w:p>
    <w:p w:rsidR="00302B2B" w:rsidRPr="00A566E5" w:rsidRDefault="00256DE9" w:rsidP="00256DE9">
      <w:pPr>
        <w:tabs>
          <w:tab w:val="left" w:pos="0"/>
        </w:tabs>
        <w:spacing w:after="0" w:line="240" w:lineRule="auto"/>
        <w:ind w:left="1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</w:t>
      </w:r>
      <w:r w:rsidR="00302B2B" w:rsidRPr="00302B2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302B2B" w:rsidRPr="00A566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подлежит официальному опубликованию в газете «Балтийский луч» и на официальном сайте поселения в информационно-телекоммуникационной сети «Интернет»</w:t>
      </w:r>
      <w:r w:rsidR="00302B2B" w:rsidRPr="00A566E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302B2B" w:rsidRPr="00A566E5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вступает в силу после его официального опубликования.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4E0" w:rsidRDefault="00DA3E74" w:rsidP="00DA3E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муниципального образования  </w:t>
      </w:r>
    </w:p>
    <w:p w:rsidR="00DA3E74" w:rsidRPr="00DA3E74" w:rsidRDefault="001F74E0" w:rsidP="00DA3E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Лаголовское сельское поселение</w:t>
      </w:r>
      <w:r w:rsidR="00DA3E74"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С.В. Рогачева</w:t>
      </w:r>
    </w:p>
    <w:p w:rsidR="00DA3E74" w:rsidRPr="00DA3E74" w:rsidRDefault="00DA3E74" w:rsidP="00DA3E7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0"/>
          <w:lang w:eastAsia="ru-RU"/>
        </w:rPr>
      </w:pPr>
    </w:p>
    <w:p w:rsidR="00DA3E74" w:rsidRPr="00DA3E74" w:rsidRDefault="00DA3E74" w:rsidP="00DA3E7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sectPr w:rsidR="00DA3E74" w:rsidRPr="00DA3E74">
          <w:headerReference w:type="even" r:id="rId9"/>
          <w:headerReference w:type="default" r:id="rId10"/>
          <w:pgSz w:w="11906" w:h="16838"/>
          <w:pgMar w:top="1134" w:right="851" w:bottom="1134" w:left="1985" w:header="709" w:footer="709" w:gutter="0"/>
          <w:cols w:space="720"/>
        </w:sectPr>
      </w:pPr>
    </w:p>
    <w:p w:rsidR="002254F1" w:rsidRDefault="002254F1" w:rsidP="00DA3E7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DA3E74" w:rsidRPr="00DA3E74" w:rsidRDefault="002254F1" w:rsidP="00DA3E7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</w:t>
      </w:r>
      <w:r w:rsidR="00DA3E74"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депутатов</w:t>
      </w:r>
    </w:p>
    <w:p w:rsidR="00B31660" w:rsidRDefault="00DA3E74" w:rsidP="00DA3E7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31660">
        <w:rPr>
          <w:rFonts w:ascii="Times New Roman" w:eastAsia="Times New Roman" w:hAnsi="Times New Roman" w:cs="Times New Roman"/>
          <w:sz w:val="28"/>
          <w:szCs w:val="28"/>
          <w:lang w:eastAsia="ru-RU"/>
        </w:rPr>
        <w:t>27.04.2020</w:t>
      </w: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</w:t>
      </w:r>
      <w:r w:rsidR="00B31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</w:t>
      </w:r>
      <w:r w:rsidR="00256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A3E74" w:rsidRPr="00DA3E74" w:rsidRDefault="00B31660" w:rsidP="00B316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с изменениями на </w:t>
      </w:r>
      <w:r w:rsidR="003F276C">
        <w:rPr>
          <w:rFonts w:ascii="Times New Roman" w:eastAsia="Times New Roman" w:hAnsi="Times New Roman" w:cs="Times New Roman"/>
          <w:sz w:val="28"/>
          <w:szCs w:val="28"/>
          <w:lang w:eastAsia="ru-RU"/>
        </w:rPr>
        <w:t>24.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03.2021г.</w:t>
      </w:r>
      <w:r w:rsidR="00256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DA3E74" w:rsidRPr="001F74E0" w:rsidRDefault="00DA3E74" w:rsidP="00DA3E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DA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СОБРАНИЯХ ГРАЖДАН </w:t>
      </w:r>
      <w:r w:rsidRPr="00DA3E7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 МУНИЦИПАЛЬНОМ ОБРАЗОВАНИИ</w:t>
      </w:r>
      <w:r w:rsidRPr="00DA3E7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1F74E0" w:rsidRPr="001F74E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Лаголовское сельское поселение</w:t>
      </w:r>
      <w:r w:rsidRPr="001F74E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Настоящее Положение</w:t>
      </w:r>
      <w:r w:rsidRPr="00DA3E74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 собраниях граждан в муниципальном образовании </w:t>
      </w:r>
      <w:r w:rsidR="001F74E0" w:rsidRPr="001F74E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Лаголовское сельское поселение</w:t>
      </w: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муниципальное образование) регламентирует п</w:t>
      </w:r>
      <w:r w:rsidRPr="00DA3E7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орядок назначения и проведения собрания граждан, а также полномочия собрания граждан.</w:t>
      </w:r>
    </w:p>
    <w:p w:rsidR="00DA3E74" w:rsidRPr="00DA349E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256DE9" w:rsidRPr="00DA34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Собрания граждан (далее – собрание) могут проводиться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обсуждения вопросов внесения инициативных проектов и их рассмотрения, осуществления территориального общественного самоуправления </w:t>
      </w:r>
      <w:proofErr w:type="gramStart"/>
      <w:r w:rsidR="00256DE9" w:rsidRPr="00DA34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части территории</w:t>
      </w:r>
      <w:proofErr w:type="gramEnd"/>
      <w:r w:rsidR="00256DE9" w:rsidRPr="00DA34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муниципального образования».</w:t>
      </w:r>
    </w:p>
    <w:p w:rsid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1.3. Собрание проводится по инициативе населения, Совета депутатов, главы муниципального образования, а также в случаях, предусмотренных уставом территориального общественного самоуправления.</w:t>
      </w:r>
    </w:p>
    <w:p w:rsidR="00256DE9" w:rsidRPr="00DA349E" w:rsidRDefault="00256DE9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A34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образования».     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>1.3.1. Собрание, проводимое по инициативе Совета депутатов муниципального образования или главы муниципального образования, назначается соответственно Советом депутатов или главой муниципального образования.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1.3.2. Собрание, проводимое по инициативе населения, назначается Советом депутатов муниципального образования </w:t>
      </w:r>
      <w:r w:rsidRPr="00DA3E74">
        <w:rPr>
          <w:rFonts w:ascii="Times New Roman" w:eastAsia="Times New Roman" w:hAnsi="Times New Roman" w:cs="Times New Roman"/>
          <w:sz w:val="28"/>
          <w:szCs w:val="28"/>
        </w:rPr>
        <w:t>в соответствии с уставом муниципального образования</w:t>
      </w: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>1.3.3. Порядок назначения и проведения собрания в целях осуществления территориального общественного самоуправления определяется уставом территориального общественного самоуправления.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Собрание, проводимое по вопросам, связанным с осуществлением территориального общественного самоуправления, принимает решения по </w:t>
      </w: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вопросам, отнесенным к его компетенции уставом территориального общественного самоуправления.</w:t>
      </w:r>
    </w:p>
    <w:p w:rsidR="00DA3E74" w:rsidRPr="00DA3E74" w:rsidRDefault="00DA3E74" w:rsidP="00DA3E74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>1.5. Граждане, имеющие недвижимую собственность</w:t>
      </w:r>
      <w:r w:rsidR="00A566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зарегистрированные </w:t>
      </w: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>или арендующие ее на территории муниципального образования, имеют право участвовать в собрании с правом совещательного голоса.</w:t>
      </w:r>
    </w:p>
    <w:p w:rsidR="00DA3E74" w:rsidRPr="00DA3E74" w:rsidRDefault="00DA3E74" w:rsidP="00DA3E74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1.6. Граждане участвуют в собрании лично. Голосование на собрании за других лиц не допускается. </w:t>
      </w:r>
    </w:p>
    <w:p w:rsidR="00DA3E74" w:rsidRPr="00DA3E74" w:rsidRDefault="00DA3E74" w:rsidP="00DA3E74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>Участие в собрании является свободным и добровольным. Никто не вправе оказывать принудительное воздействие на участие или неучастие в собрании, а также на их свободное волеизъявление.</w:t>
      </w:r>
    </w:p>
    <w:p w:rsidR="00DA3E74" w:rsidRPr="00DA3E74" w:rsidRDefault="00DA3E74" w:rsidP="00DA3E74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>Граждане участвуют в собрании на равных основаниях. Каждый гражданин имеет один голос.</w:t>
      </w:r>
    </w:p>
    <w:p w:rsidR="00DA3E74" w:rsidRPr="00DA3E74" w:rsidRDefault="00DA3E74" w:rsidP="00DA3E74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1.7. Расходы, связанные с подготовкой и проведением собрания, производятся за счет средств местного бюджета. 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Порядок назначения собрания граждан, проводимого по инициативе Совета депутатов муниципального образования или главы муниципального образования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Назначение собрания по инициативе Совета депутатов муниципального образования или главы муниципального образования осуществляется путем принятия нормативных правовых актов Советом депутатов муниципального образования или главы муниципального образования соответственно. 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В нормативном правовом акте Совета депутатов, главы муниципального образования о назначении собрания указываются вопрос (вопросы), дата, время, место проведения собрания.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Нормативный правовой акт Совета депутатов, главы муниципального образования о назначении собрания принимается не позднее, чем за 30 дней до даты проведения собрания.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Подготовка и проведение собрания по инициативе Совета депутатов муниципального образования, главы муниципального образования, населения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E74" w:rsidRPr="00DA3E74" w:rsidRDefault="00DA3E74" w:rsidP="00DA3E74">
      <w:pPr>
        <w:shd w:val="clear" w:color="auto" w:fill="FFFFFF"/>
        <w:spacing w:after="0" w:line="240" w:lineRule="auto"/>
        <w:ind w:left="140" w:firstLine="56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>3.1. Подготовка и проведение собрания обеспечивается администрацией муниципального образования</w:t>
      </w:r>
      <w:r w:rsidRPr="00DA3E74">
        <w:rPr>
          <w:rFonts w:ascii="Times New Roman" w:eastAsia="Calibri" w:hAnsi="Times New Roman" w:cs="Times New Roman"/>
          <w:i/>
          <w:sz w:val="20"/>
          <w:szCs w:val="20"/>
          <w:lang w:eastAsia="ru-RU"/>
        </w:rPr>
        <w:t xml:space="preserve"> </w:t>
      </w: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>(далее - Администрация).</w:t>
      </w:r>
    </w:p>
    <w:p w:rsidR="00DA3E74" w:rsidRPr="00DA3E74" w:rsidRDefault="00DA3E74" w:rsidP="00DA3E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3.2. Подготовка к проведению собрания  включает в себя: </w:t>
      </w:r>
    </w:p>
    <w:p w:rsidR="00DA3E74" w:rsidRPr="00DA3E74" w:rsidRDefault="00DA3E74" w:rsidP="00DA3E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1) назначение из числа работников Администрации лиц, ответственных за организацию и проведение собрания; </w:t>
      </w:r>
    </w:p>
    <w:p w:rsidR="00DA3E74" w:rsidRPr="00DA3E74" w:rsidRDefault="00DA3E74" w:rsidP="00DA3E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>2) составление списка лиц, имеющих право участвовать в собрании;</w:t>
      </w:r>
    </w:p>
    <w:p w:rsidR="00DA3E74" w:rsidRPr="00DA3E74" w:rsidRDefault="00DA3E74" w:rsidP="00DA3E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>3) подготовка предложений по составу счетной комиссии и секретаря собрания;</w:t>
      </w:r>
    </w:p>
    <w:p w:rsidR="00DA3E74" w:rsidRPr="00DA3E74" w:rsidRDefault="00DA3E74" w:rsidP="00DA3E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4) подготовка помещения или территории для проведения собрания;</w:t>
      </w:r>
    </w:p>
    <w:p w:rsidR="00DA3E74" w:rsidRPr="00DA3E74" w:rsidRDefault="00DA3E74" w:rsidP="00DA3E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5) изготовление бюллетеней; </w:t>
      </w:r>
    </w:p>
    <w:p w:rsidR="00DA3E74" w:rsidRPr="00DA3E74" w:rsidRDefault="00DA3E74" w:rsidP="00DA3E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3.3. Для проведения голосования на собрании изготавливаются бюллетени (согласно Приложению № 1) в количестве, превышающем на 20 процентов число граждан, имеющих право участвовать в собрании. </w:t>
      </w:r>
    </w:p>
    <w:p w:rsidR="00DA3E74" w:rsidRPr="00DA3E74" w:rsidRDefault="00DA3E74" w:rsidP="00DA3E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>Каждый бюллетень должен быть заверен подписью лица из числа лиц, ответственных за организацию и проведение собрания.</w:t>
      </w:r>
    </w:p>
    <w:p w:rsidR="00DA3E74" w:rsidRPr="00DA3E74" w:rsidRDefault="00DA3E74" w:rsidP="00DA3E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3.4. </w:t>
      </w: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началом собрания  проводится регистрация участников собрания с указанием фамилии, имени, отчества, года рождения, адреса места жительства.</w:t>
      </w:r>
    </w:p>
    <w:p w:rsidR="00DA3E74" w:rsidRPr="00DA3E74" w:rsidRDefault="00DA3E74" w:rsidP="00DA3E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 участника собрания осуществляется при предъявлении им документа, удостоверяющего личность.</w:t>
      </w:r>
    </w:p>
    <w:p w:rsidR="00DA3E74" w:rsidRPr="00DA3E74" w:rsidRDefault="00DA3E74" w:rsidP="00DA3E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На собрании председательствует глава муниципального образования или иное лицо, </w:t>
      </w:r>
      <w:r w:rsidR="001F74E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избранное</w:t>
      </w: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собранием путем открытого голосования большинством голосов. Секретарь собрания также избирается собранием путем открытого голосования большинством голосов.</w:t>
      </w:r>
    </w:p>
    <w:p w:rsidR="00DA3E74" w:rsidRPr="00DA3E74" w:rsidRDefault="00DA3E74" w:rsidP="00DA3E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>3.6. Собрание граждан открывает председательствующий.</w:t>
      </w:r>
    </w:p>
    <w:p w:rsidR="00DA3E74" w:rsidRPr="00DA3E74" w:rsidRDefault="00DA3E74" w:rsidP="00DA3E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>Председательствующий организует проведение собрания, поддерживает порядок, предоставляет слово для выступления по обсуждаемым вопросам, обеспечивает подсчет голосов, обеспечивает установленный порядок голосования.</w:t>
      </w:r>
    </w:p>
    <w:p w:rsidR="00DA3E74" w:rsidRPr="00DA3E74" w:rsidRDefault="00DA3E74" w:rsidP="00DA3E7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 Секретарь ведет протокол хода собрания. Секретарь обеспечивает достоверность отраженных в протоколе сведений. </w:t>
      </w:r>
      <w:r w:rsidRPr="00DA3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Протокол подписывает председательствующий и секретарь. </w:t>
      </w:r>
    </w:p>
    <w:p w:rsidR="00DA3E74" w:rsidRPr="00DA3E74" w:rsidRDefault="00DA3E74" w:rsidP="00DA3E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 протоколу прикладывается список зарегистрированных участников собрания.</w:t>
      </w:r>
    </w:p>
    <w:p w:rsidR="00DA3E74" w:rsidRPr="00DA3E74" w:rsidRDefault="00DA3E74" w:rsidP="00DA3E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>3.8. Протокол собрания в недельный срок после его проведения передается органу местного самоуправления, назначившему собрание</w:t>
      </w:r>
      <w:r w:rsidRPr="00DA3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ar50"/>
      <w:bookmarkEnd w:id="3"/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3.9. Собрание правомочно при участии в нем не менее одной трети от числа граждан, имеющих право в нем участвовать. 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E74" w:rsidRPr="00DA3E74" w:rsidRDefault="00DA3E74" w:rsidP="00DA3E74">
      <w:pPr>
        <w:shd w:val="clear" w:color="auto" w:fill="FFFFFF"/>
        <w:spacing w:after="0" w:line="240" w:lineRule="auto"/>
        <w:ind w:left="1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Решение собрания граждан</w:t>
      </w:r>
    </w:p>
    <w:p w:rsidR="00DA3E74" w:rsidRPr="00DA3E74" w:rsidRDefault="00DA3E74" w:rsidP="00DA3E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DA3E74" w:rsidRPr="00DA3E74" w:rsidRDefault="00DA3E74" w:rsidP="00DA3E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4.1. Решение собрания считается принятым, если за него проголосовало более 50 %  участников собрания.</w:t>
      </w:r>
    </w:p>
    <w:p w:rsidR="00DA3E74" w:rsidRPr="00DA3E74" w:rsidRDefault="00DA3E74" w:rsidP="00DA3E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 Решения, принятые собранием, не должны противоречить Уставу </w:t>
      </w: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DA3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A3E74" w:rsidRPr="00DA3E74" w:rsidRDefault="00DA3E74" w:rsidP="00DA3E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4.3. Органы местного самоуправления </w:t>
      </w: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DA3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должностные лица местного самоуправления </w:t>
      </w: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DA3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обеспечивают исполнение решений, принятых на собрании.</w:t>
      </w:r>
    </w:p>
    <w:p w:rsidR="00DA3E74" w:rsidRPr="00DA3E74" w:rsidRDefault="00DA3E74" w:rsidP="00DA3E74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4.4. Решения, принятые на собрании, подлежат обнародованию.</w:t>
      </w:r>
    </w:p>
    <w:p w:rsidR="00DA3E74" w:rsidRPr="00DA3E74" w:rsidRDefault="00DA3E74" w:rsidP="00DA3E74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DA3E74" w:rsidRPr="00DA3E74" w:rsidRDefault="00DA3E74" w:rsidP="00DA3E74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5. Обращения на собраниях граждан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5.1 Собрание может принимать обращения к органам местного самоуправления муниципального образования и должностным лицам местного самоуправления муниципального образования, а также избирать лиц, уполномоченных представлять собрание во взаимоотношениях с органами местного самоуправления и должностными лицами местного самоуправления.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Обращение считается принятым, если за него проголосовало более 50% от числа участников собрания. Обращение подписывается председательствующим собрания.  Подписанное обращение передается в орган местного самоуправления муниципального образования,  должностным лицам местного самоуправления муниципального образования, к компетенции которых относится решение вопросов, содержащихся в обращении, не позднее следующего рабочего дня после проведения собрания.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Обращения, принятые собранием, подлежат обязательному рассмотрению органами местного самоуправления муниципального образования, должностными лицами местного самоуправления муниципального образования в порядке, предусмотренном законодательством. 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DA3E74" w:rsidRPr="00DA3E74" w:rsidRDefault="00DA3E74" w:rsidP="00DA3E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DA3E74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</w:t>
      </w: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B000E">
      <w:pPr>
        <w:spacing w:after="0" w:line="228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B000E" w:rsidRDefault="00DB000E" w:rsidP="00DB000E">
      <w:pPr>
        <w:spacing w:after="0" w:line="228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A3E74" w:rsidRPr="00DA3E74" w:rsidRDefault="00DA3E74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 № 1</w:t>
      </w:r>
    </w:p>
    <w:p w:rsidR="00DA3E74" w:rsidRPr="00DA3E74" w:rsidRDefault="00DA3E74" w:rsidP="00DA3E74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E74" w:rsidRPr="00DA3E74" w:rsidRDefault="00DA3E74" w:rsidP="00DA3E74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E74" w:rsidRPr="00DA3E74" w:rsidRDefault="00DA3E74" w:rsidP="00DA3E74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БЮЛЛЕТЕНЬ</w:t>
      </w:r>
    </w:p>
    <w:p w:rsidR="00DA3E74" w:rsidRPr="00DA3E74" w:rsidRDefault="00DA3E74" w:rsidP="00DA3E74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голосования на собрании граждан</w:t>
      </w:r>
    </w:p>
    <w:p w:rsidR="00DA3E74" w:rsidRPr="00DA3E74" w:rsidRDefault="00DA3E74" w:rsidP="00DA3E74">
      <w:pPr>
        <w:spacing w:after="0" w:line="228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3E74" w:rsidRPr="00DA3E74" w:rsidRDefault="00DA3E74" w:rsidP="00DA3E74">
      <w:pPr>
        <w:spacing w:after="0" w:line="228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Разъяснение порядка заполнения бюллетеня для голосования</w:t>
      </w:r>
    </w:p>
    <w:p w:rsidR="00DA3E74" w:rsidRPr="00DA3E74" w:rsidRDefault="00DA3E74" w:rsidP="00DA3E74">
      <w:pPr>
        <w:spacing w:after="0" w:line="228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DA3E74" w:rsidRPr="00DA3E74" w:rsidRDefault="00DA3E74" w:rsidP="00DA3E74">
      <w:pPr>
        <w:spacing w:after="0" w:line="228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Поставьте напротив каждого вопроса любой знак в одном пустом квадрате (да или нет).</w:t>
      </w:r>
    </w:p>
    <w:p w:rsidR="00DA3E74" w:rsidRPr="00DA3E74" w:rsidRDefault="00DA3E74" w:rsidP="00DA3E74">
      <w:pPr>
        <w:spacing w:after="0" w:line="228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3E74" w:rsidRPr="00DA3E74" w:rsidRDefault="00DA3E74" w:rsidP="00DA3E74">
      <w:pPr>
        <w:spacing w:after="0" w:line="228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Бюллетень, в котором напротив вопроса любой знак проставлен более чем в одном квадрате (да или нет) либо не проставлен ни в одном, не учитывается при подсчете голосов по данному вопросу.  </w:t>
      </w:r>
    </w:p>
    <w:p w:rsidR="00DA3E74" w:rsidRPr="00DA3E74" w:rsidRDefault="00DA3E74" w:rsidP="00DA3E74">
      <w:pPr>
        <w:spacing w:after="0" w:line="228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E74" w:rsidRDefault="00DA3E74" w:rsidP="00DA3E74">
      <w:pPr>
        <w:spacing w:after="0" w:line="228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Бюллетень, не заверенный подписью лица, ответственного за организацию и проведение собрания, признается </w:t>
      </w:r>
      <w:proofErr w:type="gramStart"/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>бюллетенем</w:t>
      </w:r>
      <w:proofErr w:type="gramEnd"/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установленной формы и при подсчете голосов  не учитывается.</w:t>
      </w:r>
    </w:p>
    <w:p w:rsidR="001F74E0" w:rsidRPr="00DA3E74" w:rsidRDefault="001F74E0" w:rsidP="00DA3E74">
      <w:pPr>
        <w:spacing w:after="0" w:line="228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E74" w:rsidRPr="00DA3E74" w:rsidRDefault="00DA3E74" w:rsidP="00DA3E74">
      <w:pPr>
        <w:spacing w:after="0" w:line="228" w:lineRule="auto"/>
        <w:ind w:firstLine="284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520"/>
        <w:gridCol w:w="1440"/>
        <w:gridCol w:w="1440"/>
      </w:tblGrid>
      <w:tr w:rsidR="00DA3E74" w:rsidRPr="00DA3E74" w:rsidTr="005C4F96">
        <w:trPr>
          <w:cantSplit/>
          <w:trHeight w:val="244"/>
        </w:trPr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E74" w:rsidRPr="00DA3E74" w:rsidRDefault="00DA3E74" w:rsidP="00DA3E7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A3E7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№</w:t>
            </w:r>
          </w:p>
          <w:p w:rsidR="00DA3E74" w:rsidRPr="00DA3E74" w:rsidRDefault="00DA3E74" w:rsidP="00DA3E7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A3E7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вопроса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E74" w:rsidRPr="00DA3E74" w:rsidRDefault="00DA3E74" w:rsidP="00DA3E7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A3E7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Формулировка вопроса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3E74" w:rsidRPr="00DA3E74" w:rsidRDefault="00DA3E74" w:rsidP="00DA3E7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A3E7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Ответ</w:t>
            </w:r>
          </w:p>
        </w:tc>
      </w:tr>
      <w:tr w:rsidR="00DA3E74" w:rsidRPr="00DA3E74" w:rsidTr="005C4F96">
        <w:trPr>
          <w:cantSplit/>
          <w:trHeight w:val="386"/>
        </w:trPr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E74" w:rsidRPr="00DA3E74" w:rsidRDefault="00DA3E74" w:rsidP="00DA3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E74" w:rsidRPr="00DA3E74" w:rsidRDefault="00DA3E74" w:rsidP="00DA3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E74" w:rsidRPr="00DA3E74" w:rsidRDefault="00DA3E74" w:rsidP="00DA3E7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A3E7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3E74" w:rsidRPr="00DA3E74" w:rsidRDefault="00DA3E74" w:rsidP="00DA3E7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A3E7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НЕТ</w:t>
            </w:r>
          </w:p>
        </w:tc>
      </w:tr>
      <w:tr w:rsidR="00DA3E74" w:rsidRPr="00DA3E74" w:rsidTr="005C4F96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E74" w:rsidRPr="00DA3E74" w:rsidRDefault="00DA3E74" w:rsidP="00DA3E7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E74" w:rsidRPr="00DA3E74" w:rsidRDefault="00DA3E74" w:rsidP="00DA3E7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E74" w:rsidRPr="00DA3E74" w:rsidRDefault="00DA3E74" w:rsidP="00DA3E7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3E74" w:rsidRPr="00DA3E74" w:rsidRDefault="00DA3E74" w:rsidP="00DA3E7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:rsidR="00DA3E74" w:rsidRPr="00DA3E74" w:rsidRDefault="00DA3E74" w:rsidP="00DA3E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424C4" w:rsidRDefault="00F424C4"/>
    <w:sectPr w:rsidR="00F424C4" w:rsidSect="00BC658E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AC5" w:rsidRDefault="004C0AC5">
      <w:pPr>
        <w:spacing w:after="0" w:line="240" w:lineRule="auto"/>
      </w:pPr>
      <w:r>
        <w:separator/>
      </w:r>
    </w:p>
  </w:endnote>
  <w:endnote w:type="continuationSeparator" w:id="0">
    <w:p w:rsidR="004C0AC5" w:rsidRDefault="004C0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AC5" w:rsidRDefault="004C0AC5">
      <w:pPr>
        <w:spacing w:after="0" w:line="240" w:lineRule="auto"/>
      </w:pPr>
      <w:r>
        <w:separator/>
      </w:r>
    </w:p>
  </w:footnote>
  <w:footnote w:type="continuationSeparator" w:id="0">
    <w:p w:rsidR="004C0AC5" w:rsidRDefault="004C0A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818" w:rsidRDefault="008668D9" w:rsidP="0056453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A3E7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F1818" w:rsidRDefault="004C0AC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818" w:rsidRDefault="004C0AC5" w:rsidP="00FC5F58">
    <w:pPr>
      <w:pStyle w:val="a3"/>
      <w:framePr w:wrap="around" w:vAnchor="text" w:hAnchor="margin" w:xAlign="center" w:y="1"/>
      <w:rPr>
        <w:ins w:id="1" w:author="Прокурор" w:date="2020-03-19T10:44:00Z"/>
        <w:rStyle w:val="a5"/>
      </w:rPr>
    </w:pPr>
  </w:p>
  <w:p w:rsidR="000F1818" w:rsidDel="004F05B3" w:rsidRDefault="004C0AC5">
    <w:pPr>
      <w:pStyle w:val="a3"/>
      <w:rPr>
        <w:del w:id="2" w:author="Прокурор" w:date="2020-03-19T10:44:00Z"/>
        <w:rStyle w:val="a5"/>
      </w:rPr>
    </w:pPr>
  </w:p>
  <w:p w:rsidR="000F1818" w:rsidRDefault="004C0AC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AB7950"/>
    <w:multiLevelType w:val="hybridMultilevel"/>
    <w:tmpl w:val="C45A24DC"/>
    <w:lvl w:ilvl="0" w:tplc="6BFAD7A8">
      <w:start w:val="1"/>
      <w:numFmt w:val="decimal"/>
      <w:lvlText w:val="%1."/>
      <w:lvlJc w:val="left"/>
      <w:pPr>
        <w:ind w:left="500" w:hanging="360"/>
      </w:pPr>
      <w:rPr>
        <w:rFonts w:eastAsia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5E732847"/>
    <w:multiLevelType w:val="hybridMultilevel"/>
    <w:tmpl w:val="660C58F4"/>
    <w:lvl w:ilvl="0" w:tplc="F4C00E14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0" w:hanging="360"/>
      </w:pPr>
    </w:lvl>
    <w:lvl w:ilvl="2" w:tplc="0419001B" w:tentative="1">
      <w:start w:val="1"/>
      <w:numFmt w:val="lowerRoman"/>
      <w:lvlText w:val="%3."/>
      <w:lvlJc w:val="right"/>
      <w:pPr>
        <w:ind w:left="1940" w:hanging="180"/>
      </w:pPr>
    </w:lvl>
    <w:lvl w:ilvl="3" w:tplc="0419000F" w:tentative="1">
      <w:start w:val="1"/>
      <w:numFmt w:val="decimal"/>
      <w:lvlText w:val="%4."/>
      <w:lvlJc w:val="left"/>
      <w:pPr>
        <w:ind w:left="2660" w:hanging="360"/>
      </w:pPr>
    </w:lvl>
    <w:lvl w:ilvl="4" w:tplc="04190019" w:tentative="1">
      <w:start w:val="1"/>
      <w:numFmt w:val="lowerLetter"/>
      <w:lvlText w:val="%5."/>
      <w:lvlJc w:val="left"/>
      <w:pPr>
        <w:ind w:left="3380" w:hanging="360"/>
      </w:pPr>
    </w:lvl>
    <w:lvl w:ilvl="5" w:tplc="0419001B" w:tentative="1">
      <w:start w:val="1"/>
      <w:numFmt w:val="lowerRoman"/>
      <w:lvlText w:val="%6."/>
      <w:lvlJc w:val="right"/>
      <w:pPr>
        <w:ind w:left="4100" w:hanging="180"/>
      </w:pPr>
    </w:lvl>
    <w:lvl w:ilvl="6" w:tplc="0419000F" w:tentative="1">
      <w:start w:val="1"/>
      <w:numFmt w:val="decimal"/>
      <w:lvlText w:val="%7."/>
      <w:lvlJc w:val="left"/>
      <w:pPr>
        <w:ind w:left="4820" w:hanging="360"/>
      </w:pPr>
    </w:lvl>
    <w:lvl w:ilvl="7" w:tplc="04190019" w:tentative="1">
      <w:start w:val="1"/>
      <w:numFmt w:val="lowerLetter"/>
      <w:lvlText w:val="%8."/>
      <w:lvlJc w:val="left"/>
      <w:pPr>
        <w:ind w:left="5540" w:hanging="360"/>
      </w:pPr>
    </w:lvl>
    <w:lvl w:ilvl="8" w:tplc="0419001B" w:tentative="1">
      <w:start w:val="1"/>
      <w:numFmt w:val="lowerRoman"/>
      <w:lvlText w:val="%9."/>
      <w:lvlJc w:val="right"/>
      <w:pPr>
        <w:ind w:left="62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E74"/>
    <w:rsid w:val="001F74E0"/>
    <w:rsid w:val="002254F1"/>
    <w:rsid w:val="00256DE9"/>
    <w:rsid w:val="002A1479"/>
    <w:rsid w:val="002E79A5"/>
    <w:rsid w:val="00302B2B"/>
    <w:rsid w:val="00323326"/>
    <w:rsid w:val="003F276C"/>
    <w:rsid w:val="004009F5"/>
    <w:rsid w:val="004C0AC5"/>
    <w:rsid w:val="00502B0F"/>
    <w:rsid w:val="00566DB7"/>
    <w:rsid w:val="006576A6"/>
    <w:rsid w:val="006F1DB6"/>
    <w:rsid w:val="00845D36"/>
    <w:rsid w:val="008668D9"/>
    <w:rsid w:val="009A05BF"/>
    <w:rsid w:val="009C471D"/>
    <w:rsid w:val="009F6E7B"/>
    <w:rsid w:val="00A566E5"/>
    <w:rsid w:val="00A630F1"/>
    <w:rsid w:val="00AC41B8"/>
    <w:rsid w:val="00B07063"/>
    <w:rsid w:val="00B31660"/>
    <w:rsid w:val="00B719E8"/>
    <w:rsid w:val="00CE7DCD"/>
    <w:rsid w:val="00D23C4E"/>
    <w:rsid w:val="00D36E77"/>
    <w:rsid w:val="00DA349E"/>
    <w:rsid w:val="00DA3E74"/>
    <w:rsid w:val="00DB000E"/>
    <w:rsid w:val="00EC74E6"/>
    <w:rsid w:val="00F37CE8"/>
    <w:rsid w:val="00F424C4"/>
    <w:rsid w:val="00F4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A3E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A3E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DA3E74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AC41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1B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56D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A3E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A3E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DA3E74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AC41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1B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56D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1590</Words>
  <Characters>9066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16</cp:revision>
  <cp:lastPrinted>2021-03-25T07:39:00Z</cp:lastPrinted>
  <dcterms:created xsi:type="dcterms:W3CDTF">2021-03-15T09:39:00Z</dcterms:created>
  <dcterms:modified xsi:type="dcterms:W3CDTF">2021-03-25T07:43:00Z</dcterms:modified>
</cp:coreProperties>
</file>