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C68" w:rsidRPr="00C63C68" w:rsidRDefault="00C63C68" w:rsidP="00C63C68">
      <w:pPr>
        <w:jc w:val="right"/>
        <w:rPr>
          <w:b/>
          <w:color w:val="FF0000"/>
          <w:sz w:val="22"/>
          <w:szCs w:val="22"/>
        </w:rPr>
      </w:pPr>
      <w:r>
        <w:rPr>
          <w:b/>
          <w:color w:val="FF0000"/>
          <w:sz w:val="22"/>
          <w:szCs w:val="22"/>
        </w:rPr>
        <w:t>ПРОЕКТ</w:t>
      </w:r>
      <w:bookmarkStart w:id="0" w:name="_GoBack"/>
      <w:bookmarkEnd w:id="0"/>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95222C" w:rsidP="0095222C">
      <w:pPr>
        <w:jc w:val="center"/>
        <w:rPr>
          <w:b/>
          <w:sz w:val="26"/>
          <w:szCs w:val="26"/>
        </w:rPr>
      </w:pPr>
      <w:r w:rsidRPr="001905BF">
        <w:rPr>
          <w:b/>
          <w:sz w:val="26"/>
          <w:szCs w:val="26"/>
        </w:rPr>
        <w:t>ЛАГОЛОВСКОЕ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704837">
        <w:rPr>
          <w:sz w:val="24"/>
          <w:szCs w:val="24"/>
        </w:rPr>
        <w:t xml:space="preserve">                   </w:t>
      </w:r>
      <w:r w:rsidR="00A9050A" w:rsidRPr="00B503AA">
        <w:rPr>
          <w:sz w:val="24"/>
          <w:szCs w:val="24"/>
        </w:rPr>
        <w:t>№</w:t>
      </w:r>
      <w:r w:rsidR="0026136C">
        <w:rPr>
          <w:sz w:val="24"/>
          <w:szCs w:val="24"/>
        </w:rPr>
        <w:t xml:space="preserve"> </w:t>
      </w:r>
      <w:r w:rsidR="00A9050A" w:rsidRPr="00B503AA">
        <w:rPr>
          <w:sz w:val="24"/>
          <w:szCs w:val="24"/>
        </w:rPr>
        <w:t xml:space="preserve"> </w:t>
      </w:r>
    </w:p>
    <w:tbl>
      <w:tblPr>
        <w:tblpPr w:leftFromText="180" w:rightFromText="180" w:vertAnchor="text" w:horzAnchor="margin" w:tblpY="143"/>
        <w:tblW w:w="5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6"/>
      </w:tblGrid>
      <w:tr w:rsidR="00704837" w:rsidRPr="00B503AA" w:rsidTr="00704837">
        <w:trPr>
          <w:trHeight w:val="1586"/>
        </w:trPr>
        <w:tc>
          <w:tcPr>
            <w:tcW w:w="5176" w:type="dxa"/>
            <w:tcBorders>
              <w:top w:val="nil"/>
              <w:left w:val="nil"/>
              <w:bottom w:val="nil"/>
              <w:right w:val="nil"/>
            </w:tcBorders>
          </w:tcPr>
          <w:p w:rsidR="00704837" w:rsidRPr="00704837" w:rsidRDefault="00704837" w:rsidP="00704837">
            <w:pPr>
              <w:jc w:val="both"/>
              <w:rPr>
                <w:i/>
                <w:sz w:val="24"/>
                <w:szCs w:val="24"/>
              </w:rPr>
            </w:pPr>
            <w:r w:rsidRPr="00704837">
              <w:rPr>
                <w:bCs/>
                <w:i/>
                <w:sz w:val="24"/>
                <w:szCs w:val="24"/>
              </w:rPr>
              <w:t>«Об утверждении административного регламента предоставления муниципальной услуги</w:t>
            </w:r>
            <w:r w:rsidRPr="00704837">
              <w:rPr>
                <w:i/>
                <w:sz w:val="24"/>
                <w:szCs w:val="24"/>
              </w:rPr>
              <w:t xml:space="preserve"> «Принятие граждан на учет в качестве нуждающихся в жилых помещениях, предоставляемых по договорам социального найма»</w:t>
            </w:r>
          </w:p>
          <w:p w:rsidR="00704837" w:rsidRPr="00294941" w:rsidRDefault="00704837" w:rsidP="00704837">
            <w:pPr>
              <w:jc w:val="both"/>
              <w:rPr>
                <w:bCs/>
                <w:i/>
                <w:sz w:val="24"/>
                <w:szCs w:val="24"/>
              </w:rPr>
            </w:pPr>
          </w:p>
        </w:tc>
      </w:tr>
    </w:tbl>
    <w:p w:rsidR="00704837" w:rsidRDefault="000D41FC" w:rsidP="000D41FC">
      <w:pPr>
        <w:tabs>
          <w:tab w:val="left" w:pos="-426"/>
          <w:tab w:val="left" w:pos="9355"/>
        </w:tabs>
        <w:ind w:right="-1"/>
        <w:jc w:val="both"/>
        <w:rPr>
          <w:sz w:val="24"/>
          <w:szCs w:val="24"/>
        </w:rPr>
      </w:pPr>
      <w:r w:rsidRPr="000D41FC">
        <w:rPr>
          <w:sz w:val="24"/>
          <w:szCs w:val="24"/>
        </w:rPr>
        <w:t xml:space="preserve"> </w:t>
      </w:r>
    </w:p>
    <w:p w:rsidR="00704837" w:rsidRDefault="00704837" w:rsidP="000D41FC">
      <w:pPr>
        <w:tabs>
          <w:tab w:val="left" w:pos="-426"/>
          <w:tab w:val="left" w:pos="9355"/>
        </w:tabs>
        <w:ind w:right="-1"/>
        <w:jc w:val="both"/>
        <w:rPr>
          <w:sz w:val="24"/>
          <w:szCs w:val="24"/>
        </w:rPr>
      </w:pPr>
    </w:p>
    <w:p w:rsidR="00704837" w:rsidRDefault="00704837" w:rsidP="000D41FC">
      <w:pPr>
        <w:tabs>
          <w:tab w:val="left" w:pos="-426"/>
          <w:tab w:val="left" w:pos="9355"/>
        </w:tabs>
        <w:ind w:right="-1"/>
        <w:jc w:val="both"/>
        <w:rPr>
          <w:sz w:val="24"/>
          <w:szCs w:val="24"/>
        </w:rPr>
      </w:pPr>
    </w:p>
    <w:p w:rsidR="00704837" w:rsidRDefault="00704837" w:rsidP="000D41FC">
      <w:pPr>
        <w:tabs>
          <w:tab w:val="left" w:pos="-426"/>
          <w:tab w:val="left" w:pos="9355"/>
        </w:tabs>
        <w:ind w:right="-1"/>
        <w:jc w:val="both"/>
        <w:rPr>
          <w:sz w:val="24"/>
          <w:szCs w:val="24"/>
        </w:rPr>
      </w:pPr>
    </w:p>
    <w:p w:rsidR="00704837" w:rsidRDefault="00704837" w:rsidP="000D41FC">
      <w:pPr>
        <w:tabs>
          <w:tab w:val="left" w:pos="-426"/>
          <w:tab w:val="left" w:pos="9355"/>
        </w:tabs>
        <w:ind w:right="-1"/>
        <w:jc w:val="both"/>
        <w:rPr>
          <w:sz w:val="24"/>
          <w:szCs w:val="24"/>
        </w:rPr>
      </w:pPr>
    </w:p>
    <w:p w:rsidR="00704837" w:rsidRDefault="00704837" w:rsidP="000D41FC">
      <w:pPr>
        <w:tabs>
          <w:tab w:val="left" w:pos="-426"/>
          <w:tab w:val="left" w:pos="9355"/>
        </w:tabs>
        <w:ind w:right="-1"/>
        <w:jc w:val="both"/>
        <w:rPr>
          <w:sz w:val="24"/>
          <w:szCs w:val="24"/>
        </w:rPr>
      </w:pPr>
    </w:p>
    <w:p w:rsidR="001905BF" w:rsidRPr="00A949BD" w:rsidRDefault="00704837" w:rsidP="000D41FC">
      <w:pPr>
        <w:tabs>
          <w:tab w:val="left" w:pos="-426"/>
          <w:tab w:val="left" w:pos="9355"/>
        </w:tabs>
        <w:ind w:right="-1"/>
        <w:jc w:val="both"/>
        <w:rPr>
          <w:sz w:val="24"/>
          <w:szCs w:val="24"/>
        </w:rPr>
      </w:pPr>
      <w:r>
        <w:rPr>
          <w:sz w:val="24"/>
          <w:szCs w:val="24"/>
        </w:rPr>
        <w:tab/>
      </w:r>
    </w:p>
    <w:p w:rsidR="00704837" w:rsidRDefault="00704837" w:rsidP="00C43FF8">
      <w:pPr>
        <w:tabs>
          <w:tab w:val="left" w:pos="-426"/>
          <w:tab w:val="left" w:pos="9355"/>
        </w:tabs>
        <w:ind w:right="-1"/>
        <w:jc w:val="both"/>
        <w:rPr>
          <w:sz w:val="22"/>
          <w:szCs w:val="22"/>
        </w:rPr>
      </w:pPr>
    </w:p>
    <w:p w:rsidR="00704837" w:rsidRDefault="00704837" w:rsidP="00C43FF8">
      <w:pPr>
        <w:tabs>
          <w:tab w:val="left" w:pos="-426"/>
          <w:tab w:val="left" w:pos="9355"/>
        </w:tabs>
        <w:ind w:right="-1"/>
        <w:jc w:val="both"/>
        <w:rPr>
          <w:sz w:val="22"/>
          <w:szCs w:val="22"/>
        </w:rPr>
      </w:pPr>
    </w:p>
    <w:p w:rsidR="00704837" w:rsidRPr="00A949BD" w:rsidRDefault="00704837" w:rsidP="00704837">
      <w:pPr>
        <w:tabs>
          <w:tab w:val="left" w:pos="-426"/>
          <w:tab w:val="left" w:pos="9355"/>
        </w:tabs>
        <w:ind w:right="-1"/>
        <w:jc w:val="both"/>
        <w:rPr>
          <w:sz w:val="24"/>
          <w:szCs w:val="24"/>
        </w:rPr>
      </w:pPr>
      <w:r>
        <w:rPr>
          <w:sz w:val="24"/>
          <w:szCs w:val="24"/>
        </w:rPr>
        <w:t xml:space="preserve">             </w:t>
      </w:r>
      <w:r w:rsidRPr="000D41FC">
        <w:rPr>
          <w:sz w:val="24"/>
          <w:szCs w:val="24"/>
        </w:rPr>
        <w:t>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Pr="00A949BD">
        <w:rPr>
          <w:sz w:val="24"/>
          <w:szCs w:val="24"/>
        </w:rPr>
        <w:t>Федеральным законом от 27.07.2010 г. №210-ФЗ «Об организации предоставления государственных и муниципальных услуг»</w:t>
      </w:r>
      <w:r>
        <w:rPr>
          <w:sz w:val="24"/>
          <w:szCs w:val="24"/>
        </w:rPr>
        <w:t xml:space="preserve">, </w:t>
      </w:r>
      <w:r w:rsidRPr="00A949BD">
        <w:rPr>
          <w:sz w:val="24"/>
          <w:szCs w:val="24"/>
        </w:rPr>
        <w:t>местная администрация муниципального образования Лаголовское сельское поселение</w:t>
      </w:r>
    </w:p>
    <w:p w:rsidR="00704837" w:rsidRPr="001905BF" w:rsidRDefault="00704837" w:rsidP="00C43FF8">
      <w:pPr>
        <w:tabs>
          <w:tab w:val="left" w:pos="-426"/>
          <w:tab w:val="left" w:pos="9355"/>
        </w:tabs>
        <w:ind w:right="-1"/>
        <w:jc w:val="both"/>
        <w:rPr>
          <w:sz w:val="22"/>
          <w:szCs w:val="22"/>
        </w:rPr>
      </w:pPr>
    </w:p>
    <w:p w:rsidR="001905BF" w:rsidRDefault="007E26D5" w:rsidP="00294941">
      <w:pPr>
        <w:jc w:val="center"/>
        <w:rPr>
          <w:sz w:val="22"/>
          <w:szCs w:val="22"/>
        </w:rPr>
      </w:pPr>
      <w:r w:rsidRPr="001905BF">
        <w:rPr>
          <w:sz w:val="22"/>
          <w:szCs w:val="22"/>
        </w:rPr>
        <w:t>ПОСТАНОВЛЯЕТ:</w:t>
      </w:r>
    </w:p>
    <w:p w:rsidR="00704837" w:rsidRPr="001905BF" w:rsidRDefault="00704837" w:rsidP="00294941">
      <w:pPr>
        <w:jc w:val="center"/>
        <w:rPr>
          <w:sz w:val="22"/>
          <w:szCs w:val="22"/>
        </w:rPr>
      </w:pPr>
    </w:p>
    <w:p w:rsidR="00704837" w:rsidRDefault="000D41FC" w:rsidP="00312103">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0D41FC">
        <w:rPr>
          <w:rFonts w:ascii="Times New Roman" w:hAnsi="Times New Roman" w:cs="Times New Roman"/>
          <w:sz w:val="24"/>
          <w:szCs w:val="24"/>
        </w:rPr>
        <w:t>Утвердить административный регламент предоставления муниципальной услуги</w:t>
      </w:r>
      <w:r w:rsidR="00704837">
        <w:rPr>
          <w:rFonts w:ascii="Times New Roman" w:hAnsi="Times New Roman" w:cs="Times New Roman"/>
          <w:sz w:val="24"/>
          <w:szCs w:val="24"/>
        </w:rPr>
        <w:t xml:space="preserve"> «Принятие граждан на учет в качестве нуждающихся в жилых помещениях, предоставляемых по договорам социального найма»</w:t>
      </w:r>
      <w:r w:rsidRPr="000D41FC">
        <w:rPr>
          <w:rFonts w:ascii="Times New Roman" w:hAnsi="Times New Roman" w:cs="Times New Roman"/>
          <w:sz w:val="24"/>
          <w:szCs w:val="24"/>
        </w:rPr>
        <w:t xml:space="preserve"> </w:t>
      </w:r>
      <w:r w:rsidR="00294941" w:rsidRPr="00D637A6">
        <w:rPr>
          <w:rFonts w:ascii="Times New Roman" w:hAnsi="Times New Roman" w:cs="Times New Roman"/>
          <w:sz w:val="24"/>
          <w:szCs w:val="24"/>
        </w:rPr>
        <w:t>согл</w:t>
      </w:r>
      <w:r w:rsidR="00294941" w:rsidRPr="00627E7E">
        <w:rPr>
          <w:rFonts w:ascii="Times New Roman" w:hAnsi="Times New Roman"/>
          <w:sz w:val="24"/>
          <w:szCs w:val="24"/>
        </w:rPr>
        <w:t>асно приложению</w:t>
      </w:r>
      <w:r w:rsidR="00704837">
        <w:rPr>
          <w:rFonts w:ascii="Times New Roman" w:hAnsi="Times New Roman" w:cs="Times New Roman"/>
          <w:sz w:val="24"/>
          <w:szCs w:val="24"/>
        </w:rPr>
        <w:t>;</w:t>
      </w:r>
    </w:p>
    <w:p w:rsidR="00704837" w:rsidRDefault="00704837" w:rsidP="00312103">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704837">
        <w:rPr>
          <w:rFonts w:ascii="Times New Roman" w:hAnsi="Times New Roman" w:cs="Times New Roman"/>
          <w:sz w:val="24"/>
          <w:szCs w:val="24"/>
        </w:rPr>
        <w:t>Признать утратившим силу Постановление № 10 от 11.04.2023г. «Об утверждении Административного регламента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w:t>
      </w:r>
      <w:r>
        <w:rPr>
          <w:rFonts w:ascii="Times New Roman" w:hAnsi="Times New Roman" w:cs="Times New Roman"/>
          <w:sz w:val="24"/>
          <w:szCs w:val="24"/>
        </w:rPr>
        <w:t>;</w:t>
      </w:r>
    </w:p>
    <w:p w:rsidR="000D41FC" w:rsidRPr="00704837" w:rsidRDefault="007E26D5" w:rsidP="00312103">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704837">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704837">
        <w:rPr>
          <w:rFonts w:ascii="Times New Roman" w:hAnsi="Times New Roman" w:cs="Times New Roman"/>
          <w:sz w:val="24"/>
          <w:szCs w:val="24"/>
        </w:rPr>
        <w:t>https://lagolovo-adm.ru/;</w:t>
      </w:r>
    </w:p>
    <w:p w:rsidR="0043672E" w:rsidRPr="00214ADF" w:rsidRDefault="007E26D5" w:rsidP="00312103">
      <w:pPr>
        <w:pStyle w:val="ab"/>
        <w:widowControl w:val="0"/>
        <w:numPr>
          <w:ilvl w:val="0"/>
          <w:numId w:val="1"/>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E87BE6" w:rsidRPr="00214ADF" w:rsidRDefault="00E87BE6" w:rsidP="005E5C9A">
      <w:pPr>
        <w:jc w:val="both"/>
        <w:rPr>
          <w:sz w:val="24"/>
          <w:szCs w:val="24"/>
        </w:rPr>
      </w:pPr>
      <w:r w:rsidRPr="00214ADF">
        <w:rPr>
          <w:sz w:val="24"/>
          <w:szCs w:val="24"/>
        </w:rPr>
        <w:t>муниципального образования</w:t>
      </w:r>
    </w:p>
    <w:p w:rsidR="00B503AA" w:rsidRDefault="00E87BE6" w:rsidP="000D2325">
      <w:pPr>
        <w:jc w:val="both"/>
        <w:rPr>
          <w:sz w:val="24"/>
          <w:szCs w:val="24"/>
        </w:rPr>
      </w:pPr>
      <w:r w:rsidRPr="00214ADF">
        <w:rPr>
          <w:sz w:val="24"/>
          <w:szCs w:val="24"/>
        </w:rPr>
        <w:t xml:space="preserve">Лаголовское сельское поселение                          </w:t>
      </w:r>
      <w:r w:rsidR="005E5C9A" w:rsidRPr="00214ADF">
        <w:rPr>
          <w:sz w:val="24"/>
          <w:szCs w:val="24"/>
        </w:rPr>
        <w:t xml:space="preserve"> </w:t>
      </w:r>
      <w:r w:rsidRPr="00214ADF">
        <w:rPr>
          <w:sz w:val="24"/>
          <w:szCs w:val="24"/>
        </w:rPr>
        <w:t xml:space="preserve">                                            </w:t>
      </w:r>
      <w:r w:rsidR="00214ADF">
        <w:rPr>
          <w:sz w:val="24"/>
          <w:szCs w:val="24"/>
        </w:rPr>
        <w:t xml:space="preserve">   </w:t>
      </w:r>
      <w:proofErr w:type="spellStart"/>
      <w:r w:rsidR="000D2325">
        <w:rPr>
          <w:sz w:val="24"/>
          <w:szCs w:val="24"/>
        </w:rPr>
        <w:t>Д.И.Селиванов</w:t>
      </w:r>
      <w:proofErr w:type="spellEnd"/>
    </w:p>
    <w:p w:rsidR="00704837" w:rsidRDefault="00704837" w:rsidP="00ED315C">
      <w:pPr>
        <w:widowControl w:val="0"/>
        <w:autoSpaceDE w:val="0"/>
        <w:autoSpaceDN w:val="0"/>
        <w:adjustRightInd w:val="0"/>
        <w:jc w:val="right"/>
        <w:rPr>
          <w:sz w:val="24"/>
          <w:szCs w:val="24"/>
        </w:rPr>
      </w:pPr>
      <w:bookmarkStart w:id="1" w:name="sub_1001"/>
    </w:p>
    <w:p w:rsidR="00704837" w:rsidRDefault="00704837" w:rsidP="00ED315C">
      <w:pPr>
        <w:widowControl w:val="0"/>
        <w:autoSpaceDE w:val="0"/>
        <w:autoSpaceDN w:val="0"/>
        <w:adjustRightInd w:val="0"/>
        <w:jc w:val="right"/>
        <w:rPr>
          <w:sz w:val="24"/>
          <w:szCs w:val="24"/>
        </w:rPr>
      </w:pPr>
    </w:p>
    <w:p w:rsidR="00704837" w:rsidRDefault="00704837" w:rsidP="00ED315C">
      <w:pPr>
        <w:widowControl w:val="0"/>
        <w:autoSpaceDE w:val="0"/>
        <w:autoSpaceDN w:val="0"/>
        <w:adjustRightInd w:val="0"/>
        <w:jc w:val="right"/>
        <w:rPr>
          <w:sz w:val="24"/>
          <w:szCs w:val="24"/>
        </w:rPr>
      </w:pPr>
    </w:p>
    <w:p w:rsidR="00704837" w:rsidRDefault="00704837" w:rsidP="00ED315C">
      <w:pPr>
        <w:widowControl w:val="0"/>
        <w:autoSpaceDE w:val="0"/>
        <w:autoSpaceDN w:val="0"/>
        <w:adjustRightInd w:val="0"/>
        <w:jc w:val="right"/>
        <w:rPr>
          <w:sz w:val="24"/>
          <w:szCs w:val="24"/>
        </w:rPr>
      </w:pPr>
    </w:p>
    <w:p w:rsidR="00704837" w:rsidRDefault="00704837" w:rsidP="00ED315C">
      <w:pPr>
        <w:widowControl w:val="0"/>
        <w:autoSpaceDE w:val="0"/>
        <w:autoSpaceDN w:val="0"/>
        <w:adjustRightInd w:val="0"/>
        <w:jc w:val="right"/>
        <w:rPr>
          <w:sz w:val="24"/>
          <w:szCs w:val="24"/>
        </w:rPr>
      </w:pPr>
    </w:p>
    <w:p w:rsidR="00ED315C" w:rsidRPr="00B503AA" w:rsidRDefault="00ED315C" w:rsidP="00ED315C">
      <w:pPr>
        <w:widowControl w:val="0"/>
        <w:autoSpaceDE w:val="0"/>
        <w:autoSpaceDN w:val="0"/>
        <w:adjustRightInd w:val="0"/>
        <w:jc w:val="right"/>
        <w:rPr>
          <w:sz w:val="24"/>
          <w:szCs w:val="24"/>
        </w:rPr>
      </w:pPr>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Лаголовское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ED315C" w:rsidP="00ED315C">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ED315C" w:rsidRDefault="00ED315C" w:rsidP="00ED315C">
      <w:pPr>
        <w:widowControl w:val="0"/>
        <w:autoSpaceDE w:val="0"/>
        <w:autoSpaceDN w:val="0"/>
        <w:adjustRightInd w:val="0"/>
        <w:jc w:val="right"/>
        <w:rPr>
          <w:sz w:val="24"/>
          <w:szCs w:val="24"/>
        </w:rPr>
      </w:pPr>
    </w:p>
    <w:p w:rsidR="00ED315C" w:rsidRPr="00B503AA" w:rsidRDefault="00ED315C" w:rsidP="00ED315C">
      <w:pPr>
        <w:widowControl w:val="0"/>
        <w:autoSpaceDE w:val="0"/>
        <w:autoSpaceDN w:val="0"/>
        <w:adjustRightInd w:val="0"/>
        <w:jc w:val="right"/>
        <w:rPr>
          <w:sz w:val="24"/>
          <w:szCs w:val="24"/>
        </w:rPr>
      </w:pPr>
    </w:p>
    <w:bookmarkEnd w:id="1"/>
    <w:p w:rsidR="00A039C2" w:rsidRPr="00C7373C" w:rsidRDefault="00A039C2" w:rsidP="00A039C2">
      <w:pPr>
        <w:pStyle w:val="ConsPlusTitle"/>
        <w:widowControl/>
        <w:jc w:val="center"/>
        <w:rPr>
          <w:rFonts w:ascii="Times New Roman" w:hAnsi="Times New Roman" w:cs="Times New Roman"/>
          <w:sz w:val="24"/>
          <w:szCs w:val="24"/>
        </w:rPr>
      </w:pPr>
      <w:r w:rsidRPr="00C7373C">
        <w:rPr>
          <w:rFonts w:ascii="Times New Roman" w:hAnsi="Times New Roman" w:cs="Times New Roman"/>
          <w:sz w:val="24"/>
          <w:szCs w:val="24"/>
        </w:rPr>
        <w:t>АДМИНИСТРАТИВНЫЙ РЕГЛАМЕНТ</w:t>
      </w:r>
    </w:p>
    <w:p w:rsidR="00C7373C" w:rsidRPr="00C7373C" w:rsidRDefault="00A039C2" w:rsidP="00C7373C">
      <w:pPr>
        <w:pStyle w:val="ConsPlusTitle"/>
        <w:widowControl/>
        <w:tabs>
          <w:tab w:val="left" w:pos="1134"/>
        </w:tabs>
        <w:jc w:val="center"/>
        <w:rPr>
          <w:rFonts w:ascii="Times New Roman" w:hAnsi="Times New Roman" w:cs="Times New Roman"/>
          <w:b w:val="0"/>
          <w:bCs w:val="0"/>
          <w:sz w:val="24"/>
          <w:szCs w:val="24"/>
        </w:rPr>
      </w:pPr>
      <w:r w:rsidRPr="00C7373C">
        <w:rPr>
          <w:rFonts w:ascii="Times New Roman" w:hAnsi="Times New Roman" w:cs="Times New Roman"/>
          <w:sz w:val="24"/>
          <w:szCs w:val="24"/>
        </w:rPr>
        <w:t>предо</w:t>
      </w:r>
      <w:r w:rsidR="00C7373C">
        <w:rPr>
          <w:rFonts w:ascii="Times New Roman" w:hAnsi="Times New Roman" w:cs="Times New Roman"/>
          <w:sz w:val="24"/>
          <w:szCs w:val="24"/>
        </w:rPr>
        <w:t xml:space="preserve">ставления муниципальной услуги </w:t>
      </w:r>
      <w:r w:rsidR="00C7373C" w:rsidRPr="00C7373C">
        <w:rPr>
          <w:rFonts w:ascii="Times New Roman" w:hAnsi="Times New Roman" w:cs="Times New Roman"/>
          <w:sz w:val="24"/>
          <w:szCs w:val="24"/>
        </w:rPr>
        <w:t>«Принятие граждан на учет в качестве нуждающихся в жилых помещениях, предоставляемых по договорам социального найма»</w:t>
      </w:r>
    </w:p>
    <w:p w:rsidR="00C7373C" w:rsidRPr="00C7373C" w:rsidRDefault="00C7373C" w:rsidP="00C7373C">
      <w:pPr>
        <w:autoSpaceDE w:val="0"/>
        <w:autoSpaceDN w:val="0"/>
        <w:adjustRightInd w:val="0"/>
        <w:ind w:firstLine="540"/>
        <w:jc w:val="center"/>
        <w:rPr>
          <w:sz w:val="24"/>
          <w:szCs w:val="24"/>
        </w:rPr>
      </w:pPr>
      <w:r w:rsidRPr="00C7373C">
        <w:rPr>
          <w:sz w:val="24"/>
          <w:szCs w:val="24"/>
        </w:rPr>
        <w:t xml:space="preserve">(Сокращённое наименование: «Принятие граждан на учет в качестве нуждающихся в жилых помещениях».) </w:t>
      </w:r>
    </w:p>
    <w:p w:rsidR="00C7373C" w:rsidRPr="00C7373C" w:rsidRDefault="00C7373C" w:rsidP="00C7373C">
      <w:pPr>
        <w:jc w:val="center"/>
        <w:rPr>
          <w:sz w:val="24"/>
          <w:szCs w:val="24"/>
        </w:rPr>
      </w:pPr>
      <w:r w:rsidRPr="00C7373C">
        <w:rPr>
          <w:sz w:val="24"/>
          <w:szCs w:val="24"/>
        </w:rPr>
        <w:t>(далее – административный регламент)</w:t>
      </w:r>
    </w:p>
    <w:p w:rsidR="00A039C2" w:rsidRPr="00A039C2" w:rsidRDefault="00A039C2" w:rsidP="00C7373C">
      <w:pPr>
        <w:widowControl w:val="0"/>
        <w:tabs>
          <w:tab w:val="left" w:pos="142"/>
          <w:tab w:val="left" w:pos="284"/>
        </w:tabs>
        <w:autoSpaceDE w:val="0"/>
        <w:autoSpaceDN w:val="0"/>
        <w:adjustRightInd w:val="0"/>
        <w:outlineLvl w:val="0"/>
        <w:rPr>
          <w:b/>
          <w:bCs/>
          <w:sz w:val="24"/>
          <w:szCs w:val="24"/>
        </w:rPr>
      </w:pPr>
    </w:p>
    <w:p w:rsidR="00C7373C" w:rsidRPr="00C7373C" w:rsidRDefault="00C7373C" w:rsidP="00312103">
      <w:pPr>
        <w:pStyle w:val="ab"/>
        <w:numPr>
          <w:ilvl w:val="0"/>
          <w:numId w:val="5"/>
        </w:numPr>
        <w:spacing w:after="0" w:line="240" w:lineRule="auto"/>
        <w:contextualSpacing w:val="0"/>
        <w:jc w:val="center"/>
        <w:rPr>
          <w:rFonts w:ascii="Times New Roman" w:hAnsi="Times New Roman" w:cs="Times New Roman"/>
          <w:b/>
          <w:bCs/>
          <w:sz w:val="24"/>
          <w:szCs w:val="24"/>
        </w:rPr>
      </w:pPr>
      <w:r w:rsidRPr="00C7373C">
        <w:rPr>
          <w:rFonts w:ascii="Times New Roman" w:hAnsi="Times New Roman" w:cs="Times New Roman"/>
          <w:b/>
          <w:bCs/>
          <w:sz w:val="24"/>
          <w:szCs w:val="24"/>
        </w:rPr>
        <w:t>Общие положения</w:t>
      </w:r>
    </w:p>
    <w:p w:rsidR="00C7373C" w:rsidRPr="00C7373C" w:rsidRDefault="00C7373C" w:rsidP="00C7373C">
      <w:pPr>
        <w:pStyle w:val="ab"/>
        <w:spacing w:line="240" w:lineRule="auto"/>
        <w:ind w:left="1080"/>
        <w:rPr>
          <w:rFonts w:ascii="Times New Roman" w:hAnsi="Times New Roman" w:cs="Times New Roman"/>
          <w:b/>
          <w:bCs/>
          <w:sz w:val="24"/>
          <w:szCs w:val="24"/>
        </w:rPr>
      </w:pPr>
    </w:p>
    <w:p w:rsidR="00C7373C" w:rsidRPr="00C7373C" w:rsidRDefault="00C7373C" w:rsidP="00C7373C">
      <w:pPr>
        <w:ind w:firstLine="708"/>
        <w:jc w:val="both"/>
        <w:rPr>
          <w:bCs/>
          <w:sz w:val="24"/>
          <w:szCs w:val="24"/>
        </w:rPr>
      </w:pPr>
      <w:r w:rsidRPr="00C7373C">
        <w:rPr>
          <w:bCs/>
          <w:sz w:val="24"/>
          <w:szCs w:val="24"/>
        </w:rPr>
        <w:t>1.1.Настоящий регламент устанавливает порядок и стандарт предоставления муниципальной услуги.</w:t>
      </w:r>
    </w:p>
    <w:p w:rsidR="00C7373C" w:rsidRPr="00C7373C" w:rsidRDefault="00C7373C" w:rsidP="00C7373C">
      <w:pPr>
        <w:pStyle w:val="ConsPlusNormal"/>
        <w:ind w:firstLine="0"/>
        <w:contextualSpacing/>
        <w:jc w:val="center"/>
        <w:rPr>
          <w:rFonts w:ascii="Times New Roman" w:hAnsi="Times New Roman" w:cs="Times New Roman"/>
          <w:sz w:val="24"/>
          <w:szCs w:val="24"/>
        </w:rPr>
      </w:pPr>
      <w:r w:rsidRPr="00C7373C">
        <w:rPr>
          <w:rFonts w:ascii="Times New Roman" w:hAnsi="Times New Roman" w:cs="Times New Roman"/>
          <w:sz w:val="24"/>
          <w:szCs w:val="24"/>
        </w:rPr>
        <w:t>Категории заявителей и их представителей, имеющих право выступать от их имени</w:t>
      </w:r>
    </w:p>
    <w:p w:rsidR="00C7373C" w:rsidRPr="00C7373C" w:rsidRDefault="00C7373C" w:rsidP="00C7373C">
      <w:pPr>
        <w:pStyle w:val="ConsPlusNormal"/>
        <w:ind w:firstLine="708"/>
        <w:contextualSpacing/>
        <w:jc w:val="both"/>
        <w:rPr>
          <w:rFonts w:ascii="Times New Roman" w:hAnsi="Times New Roman" w:cs="Times New Roman"/>
          <w:sz w:val="24"/>
          <w:szCs w:val="24"/>
        </w:rPr>
      </w:pPr>
      <w:r w:rsidRPr="00C7373C">
        <w:rPr>
          <w:rFonts w:ascii="Times New Roman" w:hAnsi="Times New Roman" w:cs="Times New Roman"/>
          <w:sz w:val="24"/>
          <w:szCs w:val="24"/>
        </w:rPr>
        <w:t xml:space="preserve">1.2 Заявителями, имеющими право обратиться за получением </w:t>
      </w:r>
      <w:r w:rsidRPr="00C7373C">
        <w:rPr>
          <w:rFonts w:ascii="Times New Roman" w:hAnsi="Times New Roman" w:cs="Times New Roman"/>
          <w:bCs/>
          <w:sz w:val="24"/>
          <w:szCs w:val="24"/>
        </w:rPr>
        <w:t>муниципальной услуги</w:t>
      </w:r>
      <w:r w:rsidRPr="00C7373C">
        <w:rPr>
          <w:rFonts w:ascii="Times New Roman" w:hAnsi="Times New Roman" w:cs="Times New Roman"/>
          <w:sz w:val="24"/>
          <w:szCs w:val="24"/>
        </w:rPr>
        <w:t>:</w:t>
      </w:r>
    </w:p>
    <w:p w:rsidR="00C7373C" w:rsidRPr="00C7373C" w:rsidRDefault="00C7373C" w:rsidP="00C7373C">
      <w:pPr>
        <w:ind w:firstLine="708"/>
        <w:jc w:val="both"/>
        <w:rPr>
          <w:sz w:val="24"/>
          <w:szCs w:val="24"/>
        </w:rPr>
      </w:pPr>
      <w:r w:rsidRPr="00C7373C">
        <w:rPr>
          <w:bCs/>
          <w:sz w:val="24"/>
          <w:szCs w:val="24"/>
        </w:rPr>
        <w:t xml:space="preserve">1.2.1 </w:t>
      </w:r>
      <w:r w:rsidRPr="00C7373C">
        <w:rPr>
          <w:sz w:val="24"/>
          <w:szCs w:val="24"/>
        </w:rPr>
        <w:t>о принятии граждан на учет в качестве нуждающихся в жилых помещениях, предоставляемых по договорам социального найма являются физические лица (далее - заявители) из числа граждан Российской Федерации, постоянно проживающих на территории муниципального образования</w:t>
      </w:r>
      <w:r>
        <w:rPr>
          <w:sz w:val="24"/>
          <w:szCs w:val="24"/>
        </w:rPr>
        <w:t xml:space="preserve"> Лаголовское сельское поселение Ломоносовского муниципального района </w:t>
      </w:r>
      <w:r w:rsidRPr="00C7373C">
        <w:rPr>
          <w:sz w:val="24"/>
          <w:szCs w:val="24"/>
        </w:rPr>
        <w:t>Ленинградской области из числа:</w:t>
      </w:r>
    </w:p>
    <w:p w:rsidR="00C7373C" w:rsidRPr="00C7373C" w:rsidRDefault="00C7373C" w:rsidP="00C7373C">
      <w:pPr>
        <w:autoSpaceDE w:val="0"/>
        <w:autoSpaceDN w:val="0"/>
        <w:adjustRightInd w:val="0"/>
        <w:ind w:firstLine="567"/>
        <w:jc w:val="both"/>
        <w:rPr>
          <w:sz w:val="24"/>
          <w:szCs w:val="24"/>
        </w:rPr>
      </w:pPr>
      <w:r w:rsidRPr="00C7373C">
        <w:rPr>
          <w:sz w:val="24"/>
          <w:szCs w:val="24"/>
        </w:rPr>
        <w:t>- малоимущих граждан, постоянно проживающих на территории Ленинградской области в общей сложности не менее пяти лет;</w:t>
      </w:r>
    </w:p>
    <w:p w:rsidR="00C7373C" w:rsidRPr="00C7373C" w:rsidRDefault="00C7373C" w:rsidP="00C7373C">
      <w:pPr>
        <w:ind w:firstLine="567"/>
        <w:jc w:val="both"/>
        <w:rPr>
          <w:sz w:val="24"/>
          <w:szCs w:val="24"/>
        </w:rPr>
      </w:pPr>
      <w:r w:rsidRPr="00C7373C">
        <w:rPr>
          <w:sz w:val="24"/>
          <w:szCs w:val="24"/>
        </w:rPr>
        <w:t>- иных определенных федеральным законом, указом Президента Российской Федерации или законом субъекта Российской Федерации категорий граждан;</w:t>
      </w:r>
    </w:p>
    <w:p w:rsidR="00C7373C" w:rsidRPr="00C7373C" w:rsidRDefault="00C7373C" w:rsidP="00C7373C">
      <w:pPr>
        <w:ind w:firstLine="540"/>
        <w:jc w:val="both"/>
        <w:rPr>
          <w:sz w:val="24"/>
          <w:szCs w:val="24"/>
        </w:rPr>
      </w:pPr>
      <w:r w:rsidRPr="00C7373C">
        <w:rPr>
          <w:sz w:val="24"/>
          <w:szCs w:val="24"/>
        </w:rPr>
        <w:t xml:space="preserve">1.2.2. о предоставлении информации об очередности предоставления жилых помещений по договору социального найма являются физические лица (далее - заявители) из числа граждан Российской Федерации, постоянно проживающих на территории муниципального </w:t>
      </w:r>
      <w:r>
        <w:rPr>
          <w:sz w:val="24"/>
          <w:szCs w:val="24"/>
        </w:rPr>
        <w:t>образования Лаголовское сельское поселение Ломоносовского муниципального района</w:t>
      </w:r>
      <w:r w:rsidRPr="00C7373C">
        <w:rPr>
          <w:sz w:val="24"/>
          <w:szCs w:val="24"/>
        </w:rPr>
        <w:t xml:space="preserve"> Ленинградской области, состоящие на учете в качестве нуждающихся в жилых помещениях, предоставляемых по договорам социального найма;</w:t>
      </w:r>
    </w:p>
    <w:p w:rsidR="00C7373C" w:rsidRPr="00C7373C" w:rsidRDefault="00C7373C" w:rsidP="00C7373C">
      <w:pPr>
        <w:pStyle w:val="ConsPlusNormal"/>
        <w:ind w:firstLine="540"/>
        <w:contextualSpacing/>
        <w:jc w:val="both"/>
        <w:rPr>
          <w:rFonts w:ascii="Times New Roman" w:hAnsi="Times New Roman" w:cs="Times New Roman"/>
          <w:sz w:val="24"/>
          <w:szCs w:val="24"/>
        </w:rPr>
      </w:pPr>
      <w:r w:rsidRPr="00C7373C">
        <w:rPr>
          <w:rFonts w:ascii="Times New Roman" w:hAnsi="Times New Roman" w:cs="Times New Roman"/>
          <w:sz w:val="24"/>
          <w:szCs w:val="24"/>
        </w:rPr>
        <w:t xml:space="preserve">Представлять интересы заявителя имеют право от имени физических лиц (далее - представитель заявителя): </w:t>
      </w:r>
    </w:p>
    <w:p w:rsidR="00C7373C" w:rsidRPr="00C7373C" w:rsidRDefault="00C7373C" w:rsidP="00C7373C">
      <w:pPr>
        <w:pStyle w:val="ConsPlusNormal"/>
        <w:ind w:firstLine="540"/>
        <w:contextualSpacing/>
        <w:jc w:val="both"/>
        <w:rPr>
          <w:rFonts w:ascii="Times New Roman" w:hAnsi="Times New Roman" w:cs="Times New Roman"/>
          <w:sz w:val="24"/>
          <w:szCs w:val="24"/>
        </w:rPr>
      </w:pPr>
      <w:r w:rsidRPr="00C7373C">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в том числе недееспособных или не полностью дееспособных заявителей;</w:t>
      </w:r>
    </w:p>
    <w:p w:rsidR="00C7373C" w:rsidRPr="00C7373C" w:rsidRDefault="00C7373C" w:rsidP="00C7373C">
      <w:pPr>
        <w:ind w:firstLine="709"/>
        <w:jc w:val="both"/>
        <w:rPr>
          <w:sz w:val="24"/>
          <w:szCs w:val="24"/>
        </w:rPr>
      </w:pPr>
      <w:r w:rsidRPr="00C7373C">
        <w:rPr>
          <w:sz w:val="24"/>
          <w:szCs w:val="24"/>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p>
    <w:p w:rsidR="00C7373C" w:rsidRPr="00C7373C" w:rsidRDefault="00C7373C" w:rsidP="00C7373C">
      <w:pPr>
        <w:autoSpaceDE w:val="0"/>
        <w:autoSpaceDN w:val="0"/>
        <w:adjustRightInd w:val="0"/>
        <w:ind w:firstLine="540"/>
        <w:jc w:val="center"/>
        <w:rPr>
          <w:sz w:val="24"/>
          <w:szCs w:val="24"/>
        </w:rPr>
      </w:pPr>
    </w:p>
    <w:p w:rsidR="00C7373C" w:rsidRPr="00C7373C" w:rsidRDefault="00C7373C" w:rsidP="00C7373C">
      <w:pPr>
        <w:autoSpaceDE w:val="0"/>
        <w:autoSpaceDN w:val="0"/>
        <w:adjustRightInd w:val="0"/>
        <w:ind w:firstLine="540"/>
        <w:jc w:val="center"/>
        <w:rPr>
          <w:sz w:val="24"/>
          <w:szCs w:val="24"/>
        </w:rPr>
      </w:pPr>
      <w:r w:rsidRPr="00C7373C">
        <w:rPr>
          <w:sz w:val="24"/>
          <w:szCs w:val="24"/>
        </w:rPr>
        <w:t>Порядок информирования о предоставлении муниципальной услуги</w:t>
      </w:r>
    </w:p>
    <w:p w:rsidR="00C7373C" w:rsidRPr="00C7373C" w:rsidRDefault="00C7373C" w:rsidP="00C7373C">
      <w:pPr>
        <w:ind w:firstLine="708"/>
        <w:jc w:val="both"/>
        <w:rPr>
          <w:sz w:val="24"/>
          <w:szCs w:val="24"/>
        </w:rPr>
      </w:pPr>
      <w:r w:rsidRPr="00C7373C">
        <w:rPr>
          <w:sz w:val="24"/>
          <w:szCs w:val="24"/>
        </w:rPr>
        <w:lastRenderedPageBreak/>
        <w:t>1.3. Информация о местах нахождения</w:t>
      </w:r>
      <w:r w:rsidRPr="00C7373C">
        <w:rPr>
          <w:bCs/>
          <w:sz w:val="24"/>
          <w:szCs w:val="24"/>
        </w:rPr>
        <w:t xml:space="preserve"> органа местного самоуправления (далее - ОМСУ), структурных подразделений ОМСУ, ответственных за предоставление муниципальной услуги (далее – структурное подразделение), организаций, участвующих в предоставлении услуги, не являющиеся многофункциональными центрами (если часть полномочий передана в подведомственную организацию) (далее – Организации), их графике работы, контактных телефонов, способе получения информации о местах нахождения и графике работы ОМСУ и структурного подразделения, Организации, адреса официальных сайтов ОМСУ и структурного подразделения, Организации, адреса электронной почты (далее – сведения информационного характера)</w:t>
      </w:r>
      <w:r w:rsidRPr="00C7373C">
        <w:rPr>
          <w:sz w:val="24"/>
          <w:szCs w:val="24"/>
        </w:rPr>
        <w:t xml:space="preserve"> размещаются</w:t>
      </w:r>
      <w:r w:rsidRPr="00C7373C">
        <w:rPr>
          <w:bCs/>
          <w:sz w:val="24"/>
          <w:szCs w:val="24"/>
        </w:rPr>
        <w:t>:</w:t>
      </w:r>
      <w:r w:rsidRPr="00C7373C">
        <w:rPr>
          <w:sz w:val="24"/>
          <w:szCs w:val="24"/>
        </w:rPr>
        <w:t xml:space="preserve"> </w:t>
      </w:r>
    </w:p>
    <w:p w:rsidR="00C7373C" w:rsidRPr="00C7373C" w:rsidRDefault="00C7373C" w:rsidP="00C7373C">
      <w:pPr>
        <w:ind w:firstLine="708"/>
        <w:jc w:val="both"/>
        <w:rPr>
          <w:bCs/>
          <w:sz w:val="24"/>
          <w:szCs w:val="24"/>
        </w:rPr>
      </w:pPr>
      <w:r w:rsidRPr="00C7373C">
        <w:rPr>
          <w:bCs/>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612DFD">
        <w:rPr>
          <w:sz w:val="24"/>
          <w:szCs w:val="24"/>
        </w:rPr>
        <w:t xml:space="preserve">на сайте местной администрации </w:t>
      </w:r>
      <w:r>
        <w:rPr>
          <w:sz w:val="24"/>
          <w:szCs w:val="24"/>
        </w:rPr>
        <w:t>Лаголовского</w:t>
      </w:r>
      <w:r w:rsidRPr="00612DFD">
        <w:rPr>
          <w:sz w:val="24"/>
          <w:szCs w:val="24"/>
        </w:rPr>
        <w:t xml:space="preserve"> сельского поселения (далее – администрация, ОМСУ): </w:t>
      </w:r>
      <w:r w:rsidRPr="00A51C39">
        <w:rPr>
          <w:sz w:val="24"/>
          <w:szCs w:val="24"/>
        </w:rPr>
        <w:t>https://lagolovo-adm.ru/</w:t>
      </w:r>
      <w:r>
        <w:rPr>
          <w:sz w:val="24"/>
          <w:szCs w:val="24"/>
        </w:rPr>
        <w:t>;</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bCs/>
          <w:sz w:val="24"/>
          <w:szCs w:val="24"/>
        </w:rPr>
        <w:t xml:space="preserve">на сайте </w:t>
      </w:r>
      <w:r w:rsidRPr="00C7373C">
        <w:rPr>
          <w:sz w:val="24"/>
          <w:szCs w:val="24"/>
        </w:rPr>
        <w:t xml:space="preserve">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9" w:history="1">
        <w:r w:rsidRPr="00C7373C">
          <w:rPr>
            <w:sz w:val="24"/>
            <w:szCs w:val="24"/>
            <w:u w:val="single"/>
          </w:rPr>
          <w:t>http://mfc47.ru/</w:t>
        </w:r>
      </w:hyperlink>
      <w:r w:rsidRPr="00C7373C">
        <w:rPr>
          <w:sz w:val="24"/>
          <w:szCs w:val="24"/>
        </w:rPr>
        <w:t>;</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u w:val="single"/>
        </w:rPr>
      </w:pPr>
      <w:r w:rsidRPr="00C7373C">
        <w:rPr>
          <w:sz w:val="24"/>
          <w:szCs w:val="24"/>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C7373C">
          <w:rPr>
            <w:sz w:val="24"/>
            <w:szCs w:val="24"/>
            <w:u w:val="single"/>
          </w:rPr>
          <w:t>www.gu.le</w:t>
        </w:r>
        <w:r w:rsidRPr="00C7373C">
          <w:rPr>
            <w:sz w:val="24"/>
            <w:szCs w:val="24"/>
            <w:u w:val="single"/>
            <w:lang w:val="en-US"/>
          </w:rPr>
          <w:t>n</w:t>
        </w:r>
        <w:r w:rsidRPr="00C7373C">
          <w:rPr>
            <w:sz w:val="24"/>
            <w:szCs w:val="24"/>
            <w:u w:val="single"/>
          </w:rPr>
          <w:t>obl.ru/</w:t>
        </w:r>
      </w:hyperlink>
      <w:r w:rsidRPr="00C7373C">
        <w:rPr>
          <w:sz w:val="24"/>
          <w:szCs w:val="24"/>
        </w:rPr>
        <w:t xml:space="preserve"> </w:t>
      </w:r>
      <w:hyperlink r:id="rId10" w:history="1">
        <w:r w:rsidRPr="00C7373C">
          <w:rPr>
            <w:sz w:val="24"/>
            <w:szCs w:val="24"/>
            <w:u w:val="single"/>
          </w:rPr>
          <w:t>www.gosuslugi.ru</w:t>
        </w:r>
      </w:hyperlink>
      <w:r w:rsidRPr="00C7373C">
        <w:rPr>
          <w:sz w:val="24"/>
          <w:szCs w:val="24"/>
          <w:u w:val="single"/>
        </w:rPr>
        <w:t>.</w:t>
      </w:r>
    </w:p>
    <w:p w:rsidR="00C7373C" w:rsidRPr="00C7373C" w:rsidRDefault="00C7373C" w:rsidP="00C7373C">
      <w:pPr>
        <w:autoSpaceDE w:val="0"/>
        <w:autoSpaceDN w:val="0"/>
        <w:adjustRightInd w:val="0"/>
        <w:ind w:firstLine="540"/>
        <w:jc w:val="both"/>
        <w:rPr>
          <w:sz w:val="24"/>
          <w:szCs w:val="24"/>
        </w:rPr>
      </w:pPr>
      <w:r w:rsidRPr="00C7373C">
        <w:rPr>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C7373C" w:rsidRPr="00C7373C" w:rsidRDefault="00C7373C" w:rsidP="00C7373C">
      <w:pPr>
        <w:autoSpaceDE w:val="0"/>
        <w:autoSpaceDN w:val="0"/>
        <w:adjustRightInd w:val="0"/>
        <w:ind w:firstLine="540"/>
        <w:jc w:val="both"/>
        <w:rPr>
          <w:sz w:val="24"/>
          <w:szCs w:val="24"/>
        </w:rPr>
      </w:pPr>
    </w:p>
    <w:p w:rsidR="00C7373C" w:rsidRPr="00C7373C" w:rsidRDefault="00C7373C" w:rsidP="00C7373C">
      <w:pPr>
        <w:ind w:firstLine="709"/>
        <w:jc w:val="center"/>
        <w:rPr>
          <w:b/>
          <w:bCs/>
          <w:sz w:val="24"/>
          <w:szCs w:val="24"/>
        </w:rPr>
      </w:pPr>
      <w:r w:rsidRPr="00C7373C">
        <w:rPr>
          <w:b/>
          <w:bCs/>
          <w:sz w:val="24"/>
          <w:szCs w:val="24"/>
          <w:lang w:val="en-US"/>
        </w:rPr>
        <w:t>II</w:t>
      </w:r>
      <w:r w:rsidRPr="00C7373C">
        <w:rPr>
          <w:b/>
          <w:bCs/>
          <w:sz w:val="24"/>
          <w:szCs w:val="24"/>
        </w:rPr>
        <w:t>. Стандарт предоставления муниципальной услуги.</w:t>
      </w:r>
    </w:p>
    <w:p w:rsidR="00C7373C" w:rsidRPr="00C7373C" w:rsidRDefault="00C7373C" w:rsidP="00C7373C">
      <w:pPr>
        <w:ind w:firstLine="709"/>
        <w:jc w:val="center"/>
        <w:rPr>
          <w:bCs/>
          <w:sz w:val="24"/>
          <w:szCs w:val="24"/>
        </w:rPr>
      </w:pPr>
    </w:p>
    <w:p w:rsidR="00C7373C" w:rsidRPr="00C7373C" w:rsidRDefault="00C7373C" w:rsidP="00C7373C">
      <w:pPr>
        <w:ind w:firstLine="709"/>
        <w:jc w:val="center"/>
        <w:rPr>
          <w:bCs/>
          <w:sz w:val="24"/>
          <w:szCs w:val="24"/>
        </w:rPr>
      </w:pPr>
      <w:r w:rsidRPr="00C7373C">
        <w:rPr>
          <w:bCs/>
          <w:sz w:val="24"/>
          <w:szCs w:val="24"/>
        </w:rPr>
        <w:t>Полное наименование муниципальной услуги, сокращенное наименование</w:t>
      </w:r>
    </w:p>
    <w:p w:rsidR="00C7373C" w:rsidRPr="00C7373C" w:rsidRDefault="00C7373C" w:rsidP="00C7373C">
      <w:pPr>
        <w:ind w:firstLine="709"/>
        <w:jc w:val="center"/>
        <w:rPr>
          <w:bCs/>
          <w:sz w:val="24"/>
          <w:szCs w:val="24"/>
        </w:rPr>
      </w:pPr>
      <w:r w:rsidRPr="00C7373C">
        <w:rPr>
          <w:bCs/>
          <w:sz w:val="24"/>
          <w:szCs w:val="24"/>
        </w:rPr>
        <w:t>муниципальной услуги</w:t>
      </w:r>
    </w:p>
    <w:p w:rsidR="00C7373C" w:rsidRPr="00C7373C" w:rsidRDefault="00C7373C" w:rsidP="00C7373C">
      <w:pPr>
        <w:ind w:firstLine="709"/>
        <w:jc w:val="center"/>
        <w:rPr>
          <w:bCs/>
          <w:sz w:val="24"/>
          <w:szCs w:val="24"/>
        </w:rPr>
      </w:pPr>
    </w:p>
    <w:p w:rsidR="00C7373C" w:rsidRPr="00C7373C" w:rsidRDefault="00C7373C" w:rsidP="00C7373C">
      <w:pPr>
        <w:autoSpaceDE w:val="0"/>
        <w:autoSpaceDN w:val="0"/>
        <w:adjustRightInd w:val="0"/>
        <w:ind w:firstLine="540"/>
        <w:jc w:val="both"/>
        <w:rPr>
          <w:sz w:val="24"/>
          <w:szCs w:val="24"/>
        </w:rPr>
      </w:pPr>
      <w:r w:rsidRPr="00C7373C">
        <w:rPr>
          <w:sz w:val="24"/>
          <w:szCs w:val="24"/>
        </w:rPr>
        <w:t xml:space="preserve">2.1. Полное наименование </w:t>
      </w:r>
      <w:r w:rsidRPr="00C7373C">
        <w:rPr>
          <w:bCs/>
          <w:sz w:val="24"/>
          <w:szCs w:val="24"/>
        </w:rPr>
        <w:t>муниципальной услуги</w:t>
      </w:r>
      <w:r w:rsidRPr="00C7373C">
        <w:rPr>
          <w:sz w:val="24"/>
          <w:szCs w:val="24"/>
        </w:rPr>
        <w:t>: «Принятие граждан на учет в качестве нуждающихся в жилых помещениях, предоставляемых по договорам социального найма».</w:t>
      </w:r>
    </w:p>
    <w:p w:rsidR="00C7373C" w:rsidRPr="00C7373C" w:rsidRDefault="00C7373C" w:rsidP="00C7373C">
      <w:pPr>
        <w:autoSpaceDE w:val="0"/>
        <w:autoSpaceDN w:val="0"/>
        <w:adjustRightInd w:val="0"/>
        <w:ind w:firstLine="540"/>
        <w:jc w:val="both"/>
        <w:rPr>
          <w:sz w:val="24"/>
          <w:szCs w:val="24"/>
        </w:rPr>
      </w:pPr>
      <w:r w:rsidRPr="00C7373C">
        <w:rPr>
          <w:sz w:val="24"/>
          <w:szCs w:val="24"/>
        </w:rPr>
        <w:t xml:space="preserve">Сокращенное наименование </w:t>
      </w:r>
      <w:r w:rsidRPr="00C7373C">
        <w:rPr>
          <w:bCs/>
          <w:sz w:val="24"/>
          <w:szCs w:val="24"/>
        </w:rPr>
        <w:t>муниципальной услуги:</w:t>
      </w:r>
      <w:r w:rsidRPr="00C7373C">
        <w:rPr>
          <w:sz w:val="24"/>
          <w:szCs w:val="24"/>
        </w:rPr>
        <w:t xml:space="preserve"> «Принятие граждан на учет в качестве нуждающихся в жилых помещениях».</w:t>
      </w:r>
    </w:p>
    <w:p w:rsidR="00C7373C" w:rsidRPr="00C7373C" w:rsidRDefault="00C7373C" w:rsidP="00C7373C">
      <w:pPr>
        <w:autoSpaceDE w:val="0"/>
        <w:autoSpaceDN w:val="0"/>
        <w:adjustRightInd w:val="0"/>
        <w:ind w:firstLine="540"/>
        <w:jc w:val="both"/>
        <w:rPr>
          <w:sz w:val="24"/>
          <w:szCs w:val="24"/>
        </w:rPr>
      </w:pPr>
    </w:p>
    <w:p w:rsidR="00C7373C" w:rsidRPr="00C7373C" w:rsidRDefault="00C7373C" w:rsidP="00C7373C">
      <w:pPr>
        <w:autoSpaceDE w:val="0"/>
        <w:autoSpaceDN w:val="0"/>
        <w:adjustRightInd w:val="0"/>
        <w:ind w:firstLine="540"/>
        <w:jc w:val="center"/>
        <w:rPr>
          <w:sz w:val="24"/>
          <w:szCs w:val="24"/>
        </w:rPr>
      </w:pPr>
      <w:r w:rsidRPr="00C7373C">
        <w:rPr>
          <w:sz w:val="24"/>
          <w:szCs w:val="24"/>
        </w:rPr>
        <w:tab/>
        <w:t>Наименование органа местного самоуправления Ленинградской области, предоставляющего муниципальную услугу, а также способы обращения заявителя</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sz w:val="24"/>
          <w:szCs w:val="24"/>
        </w:rPr>
        <w:tab/>
        <w:t>2.2. Муниципальную услугу предоставляет: администрация муниципального образования</w:t>
      </w:r>
      <w:r>
        <w:rPr>
          <w:sz w:val="24"/>
          <w:szCs w:val="24"/>
        </w:rPr>
        <w:t xml:space="preserve"> Лаголовское сельское поселение Ломоносовского муниципального района </w:t>
      </w:r>
      <w:r w:rsidRPr="00C7373C">
        <w:rPr>
          <w:sz w:val="24"/>
          <w:szCs w:val="24"/>
        </w:rPr>
        <w:t>Ленинградской области.</w:t>
      </w:r>
    </w:p>
    <w:p w:rsidR="00C7373C" w:rsidRPr="00C7373C" w:rsidRDefault="00C7373C" w:rsidP="00C7373C">
      <w:pPr>
        <w:ind w:firstLine="709"/>
        <w:jc w:val="both"/>
        <w:rPr>
          <w:sz w:val="24"/>
          <w:szCs w:val="24"/>
        </w:rPr>
      </w:pPr>
      <w:r w:rsidRPr="00C7373C">
        <w:rPr>
          <w:sz w:val="24"/>
          <w:szCs w:val="24"/>
        </w:rPr>
        <w:t>В предоставлении муниципальной услуги участвуют:</w:t>
      </w:r>
    </w:p>
    <w:p w:rsidR="00C7373C" w:rsidRPr="00C7373C" w:rsidRDefault="00C7373C" w:rsidP="00C7373C">
      <w:pPr>
        <w:ind w:firstLine="709"/>
        <w:jc w:val="both"/>
        <w:rPr>
          <w:sz w:val="24"/>
          <w:szCs w:val="24"/>
        </w:rPr>
      </w:pPr>
      <w:r w:rsidRPr="00C7373C">
        <w:rPr>
          <w:sz w:val="24"/>
          <w:szCs w:val="24"/>
        </w:rPr>
        <w:t>1) Организация:</w:t>
      </w:r>
    </w:p>
    <w:p w:rsidR="00C7373C" w:rsidRPr="00C7373C" w:rsidRDefault="00C7373C" w:rsidP="00C7373C">
      <w:pPr>
        <w:ind w:firstLine="709"/>
        <w:jc w:val="both"/>
        <w:rPr>
          <w:sz w:val="24"/>
          <w:szCs w:val="24"/>
        </w:rPr>
      </w:pPr>
      <w:r>
        <w:rPr>
          <w:sz w:val="24"/>
          <w:szCs w:val="24"/>
        </w:rPr>
        <w:t>Местная администрация муниципального образования Лаголовское сельское поселение Ломоносовского муниципального район Ленинградской области</w:t>
      </w:r>
      <w:r w:rsidRPr="00C7373C">
        <w:rPr>
          <w:sz w:val="24"/>
          <w:szCs w:val="24"/>
        </w:rPr>
        <w:t>;</w:t>
      </w:r>
    </w:p>
    <w:p w:rsidR="00C7373C" w:rsidRPr="00C7373C" w:rsidRDefault="00C7373C" w:rsidP="00C7373C">
      <w:pPr>
        <w:ind w:firstLine="709"/>
        <w:jc w:val="both"/>
        <w:rPr>
          <w:sz w:val="24"/>
          <w:szCs w:val="24"/>
        </w:rPr>
      </w:pPr>
      <w:r w:rsidRPr="00C7373C">
        <w:rPr>
          <w:sz w:val="24"/>
          <w:szCs w:val="24"/>
        </w:rPr>
        <w:t>2) Государственное бюджетное учреждение Ленинградской области «Многофункциональный центр предоставления государственных и муниципальных услуг» (далее – МФЦ);</w:t>
      </w:r>
    </w:p>
    <w:p w:rsidR="00C7373C" w:rsidRPr="00C7373C" w:rsidRDefault="00C7373C" w:rsidP="00C7373C">
      <w:pPr>
        <w:ind w:firstLine="709"/>
        <w:jc w:val="both"/>
        <w:rPr>
          <w:sz w:val="24"/>
          <w:szCs w:val="24"/>
        </w:rPr>
      </w:pPr>
      <w:r w:rsidRPr="00C7373C">
        <w:rPr>
          <w:sz w:val="24"/>
          <w:szCs w:val="24"/>
        </w:rPr>
        <w:t>3) Федеральная служба государственной регистрации, кадастра и картографии;</w:t>
      </w:r>
    </w:p>
    <w:p w:rsidR="00C7373C" w:rsidRPr="00C7373C" w:rsidRDefault="00C7373C" w:rsidP="00C7373C">
      <w:pPr>
        <w:ind w:firstLine="709"/>
        <w:jc w:val="both"/>
        <w:rPr>
          <w:color w:val="000000"/>
          <w:sz w:val="24"/>
          <w:szCs w:val="24"/>
        </w:rPr>
      </w:pPr>
      <w:r w:rsidRPr="00C7373C">
        <w:rPr>
          <w:sz w:val="24"/>
          <w:szCs w:val="24"/>
        </w:rPr>
        <w:t xml:space="preserve">4) </w:t>
      </w:r>
      <w:r w:rsidRPr="00C7373C">
        <w:rPr>
          <w:color w:val="000000"/>
          <w:sz w:val="24"/>
          <w:szCs w:val="24"/>
        </w:rPr>
        <w:t>Управление по вопросам миграции ГУ МВД России по г. Санкт-Петербургу и Ленинградской области.</w:t>
      </w:r>
    </w:p>
    <w:p w:rsidR="00C7373C" w:rsidRPr="00C7373C" w:rsidRDefault="00C7373C" w:rsidP="00C7373C">
      <w:pPr>
        <w:ind w:firstLine="709"/>
        <w:contextualSpacing/>
        <w:jc w:val="both"/>
        <w:rPr>
          <w:sz w:val="24"/>
          <w:szCs w:val="24"/>
        </w:rPr>
      </w:pPr>
      <w:r w:rsidRPr="00C7373C">
        <w:rPr>
          <w:sz w:val="24"/>
          <w:szCs w:val="24"/>
        </w:rPr>
        <w:t>5) Министерство внутренних дел Российской Федерации;</w:t>
      </w:r>
    </w:p>
    <w:p w:rsidR="00C7373C" w:rsidRPr="00C7373C" w:rsidRDefault="00C7373C" w:rsidP="00C7373C">
      <w:pPr>
        <w:ind w:firstLine="709"/>
        <w:contextualSpacing/>
        <w:jc w:val="both"/>
        <w:rPr>
          <w:sz w:val="24"/>
          <w:szCs w:val="24"/>
        </w:rPr>
      </w:pPr>
      <w:r w:rsidRPr="00C7373C">
        <w:rPr>
          <w:sz w:val="24"/>
          <w:szCs w:val="24"/>
        </w:rPr>
        <w:t xml:space="preserve">6) </w:t>
      </w:r>
      <w:proofErr w:type="gramStart"/>
      <w:r w:rsidRPr="00C7373C">
        <w:rPr>
          <w:sz w:val="24"/>
          <w:szCs w:val="24"/>
        </w:rPr>
        <w:t>Фонд  пенсионного</w:t>
      </w:r>
      <w:proofErr w:type="gramEnd"/>
      <w:r w:rsidRPr="00C7373C">
        <w:rPr>
          <w:sz w:val="24"/>
          <w:szCs w:val="24"/>
        </w:rPr>
        <w:t xml:space="preserve"> и социального страхования Российской Федерации;</w:t>
      </w:r>
    </w:p>
    <w:p w:rsidR="00C7373C" w:rsidRPr="00C7373C" w:rsidRDefault="00C7373C" w:rsidP="00C7373C">
      <w:pPr>
        <w:ind w:firstLine="709"/>
        <w:contextualSpacing/>
        <w:jc w:val="both"/>
        <w:rPr>
          <w:sz w:val="24"/>
          <w:szCs w:val="24"/>
        </w:rPr>
      </w:pPr>
      <w:r w:rsidRPr="00C7373C">
        <w:rPr>
          <w:sz w:val="24"/>
          <w:szCs w:val="24"/>
        </w:rPr>
        <w:t xml:space="preserve">7) орган, осуществляющий пенсионное обеспечение (за исключением </w:t>
      </w:r>
      <w:proofErr w:type="gramStart"/>
      <w:r w:rsidRPr="00C7373C">
        <w:rPr>
          <w:sz w:val="24"/>
          <w:szCs w:val="24"/>
        </w:rPr>
        <w:t>Фонда  пенсионного</w:t>
      </w:r>
      <w:proofErr w:type="gramEnd"/>
      <w:r w:rsidRPr="00C7373C">
        <w:rPr>
          <w:sz w:val="24"/>
          <w:szCs w:val="24"/>
        </w:rPr>
        <w:t xml:space="preserve"> и социального страхования Российской Федерации);</w:t>
      </w:r>
    </w:p>
    <w:p w:rsidR="00C7373C" w:rsidRPr="00C7373C" w:rsidRDefault="00C7373C" w:rsidP="00C7373C">
      <w:pPr>
        <w:ind w:firstLine="709"/>
        <w:contextualSpacing/>
        <w:jc w:val="both"/>
        <w:rPr>
          <w:sz w:val="24"/>
          <w:szCs w:val="24"/>
        </w:rPr>
      </w:pPr>
      <w:r w:rsidRPr="00C7373C">
        <w:rPr>
          <w:sz w:val="24"/>
          <w:szCs w:val="24"/>
          <w:shd w:val="clear" w:color="auto" w:fill="FFFFFF" w:themeFill="background1"/>
        </w:rPr>
        <w:lastRenderedPageBreak/>
        <w:t>8) орган государственной службы занятости</w:t>
      </w:r>
    </w:p>
    <w:p w:rsidR="00C7373C" w:rsidRPr="00C7373C" w:rsidRDefault="00C7373C" w:rsidP="00C7373C">
      <w:pPr>
        <w:ind w:firstLine="709"/>
        <w:jc w:val="both"/>
        <w:rPr>
          <w:sz w:val="24"/>
          <w:szCs w:val="24"/>
        </w:rPr>
      </w:pPr>
      <w:r w:rsidRPr="00C7373C">
        <w:rPr>
          <w:sz w:val="24"/>
          <w:szCs w:val="24"/>
        </w:rPr>
        <w:t>9) Федеральная налоговая служба;</w:t>
      </w:r>
    </w:p>
    <w:p w:rsidR="00C7373C" w:rsidRPr="00C7373C" w:rsidRDefault="00C7373C" w:rsidP="00C7373C">
      <w:pPr>
        <w:ind w:firstLine="709"/>
        <w:jc w:val="both"/>
        <w:rPr>
          <w:sz w:val="24"/>
          <w:szCs w:val="24"/>
        </w:rPr>
      </w:pPr>
      <w:r w:rsidRPr="00C7373C">
        <w:rPr>
          <w:sz w:val="24"/>
          <w:szCs w:val="24"/>
        </w:rPr>
        <w:t>10) Федеральная служба судебных приставов;</w:t>
      </w:r>
    </w:p>
    <w:p w:rsidR="00C7373C" w:rsidRPr="00C7373C" w:rsidRDefault="00C7373C" w:rsidP="00C7373C">
      <w:pPr>
        <w:ind w:firstLine="709"/>
        <w:jc w:val="both"/>
        <w:rPr>
          <w:sz w:val="24"/>
          <w:szCs w:val="24"/>
        </w:rPr>
      </w:pPr>
      <w:r w:rsidRPr="00C7373C">
        <w:rPr>
          <w:sz w:val="24"/>
          <w:szCs w:val="24"/>
        </w:rPr>
        <w:t>11) Федеральная служба исполнения наказаний;</w:t>
      </w:r>
    </w:p>
    <w:p w:rsidR="00C7373C" w:rsidRPr="00C7373C" w:rsidRDefault="00C7373C" w:rsidP="00C7373C">
      <w:pPr>
        <w:ind w:firstLine="709"/>
        <w:jc w:val="both"/>
        <w:rPr>
          <w:sz w:val="24"/>
          <w:szCs w:val="24"/>
        </w:rPr>
      </w:pPr>
      <w:r w:rsidRPr="00C7373C">
        <w:rPr>
          <w:sz w:val="24"/>
          <w:szCs w:val="24"/>
        </w:rPr>
        <w:t>12) Министерство обороны Российской Федерации и подведомственные ему учреждения;</w:t>
      </w:r>
    </w:p>
    <w:p w:rsidR="00C7373C" w:rsidRPr="00C7373C" w:rsidRDefault="00C7373C" w:rsidP="00C7373C">
      <w:pPr>
        <w:ind w:firstLine="709"/>
        <w:jc w:val="both"/>
        <w:rPr>
          <w:sz w:val="24"/>
          <w:szCs w:val="24"/>
        </w:rPr>
      </w:pPr>
      <w:r w:rsidRPr="00C7373C">
        <w:rPr>
          <w:sz w:val="24"/>
          <w:szCs w:val="24"/>
        </w:rPr>
        <w:t>13) органы государственной власти Российской Федерации, органы государственной власти Ленинградской области, органы местного самоуправления Ленинградской области;</w:t>
      </w:r>
    </w:p>
    <w:p w:rsidR="00C7373C" w:rsidRPr="00C7373C" w:rsidRDefault="00C7373C" w:rsidP="00C7373C">
      <w:pPr>
        <w:ind w:firstLine="709"/>
        <w:jc w:val="both"/>
        <w:rPr>
          <w:sz w:val="24"/>
          <w:szCs w:val="24"/>
        </w:rPr>
      </w:pPr>
      <w:r w:rsidRPr="00C7373C">
        <w:rPr>
          <w:sz w:val="24"/>
          <w:szCs w:val="24"/>
        </w:rPr>
        <w:t>Заявление на получение муниципальной услуги с комплектом документов принимается:</w:t>
      </w:r>
    </w:p>
    <w:p w:rsidR="00C7373C" w:rsidRPr="00C7373C" w:rsidRDefault="00C7373C" w:rsidP="00C7373C">
      <w:pPr>
        <w:ind w:firstLine="709"/>
        <w:jc w:val="both"/>
        <w:rPr>
          <w:sz w:val="24"/>
          <w:szCs w:val="24"/>
        </w:rPr>
      </w:pPr>
      <w:r w:rsidRPr="00C7373C">
        <w:rPr>
          <w:sz w:val="24"/>
          <w:szCs w:val="24"/>
        </w:rPr>
        <w:t>1) при личной явке:</w:t>
      </w:r>
    </w:p>
    <w:p w:rsidR="00C7373C" w:rsidRPr="00C7373C" w:rsidRDefault="00C7373C" w:rsidP="00C7373C">
      <w:pPr>
        <w:ind w:firstLine="709"/>
        <w:jc w:val="both"/>
        <w:rPr>
          <w:sz w:val="24"/>
          <w:szCs w:val="24"/>
        </w:rPr>
      </w:pPr>
      <w:r w:rsidRPr="00C7373C">
        <w:rPr>
          <w:sz w:val="24"/>
          <w:szCs w:val="24"/>
        </w:rPr>
        <w:t>в ОМСУ/Организацию, в филиалах, отделах, удаленных рабочих мест ГБУ ЛО «МФЦ»;</w:t>
      </w:r>
    </w:p>
    <w:p w:rsidR="00C7373C" w:rsidRPr="00C7373C" w:rsidRDefault="00C7373C" w:rsidP="00C7373C">
      <w:pPr>
        <w:ind w:firstLine="709"/>
        <w:jc w:val="both"/>
        <w:rPr>
          <w:sz w:val="24"/>
          <w:szCs w:val="24"/>
        </w:rPr>
      </w:pPr>
      <w:r w:rsidRPr="00C7373C">
        <w:rPr>
          <w:sz w:val="24"/>
          <w:szCs w:val="24"/>
        </w:rPr>
        <w:t>2) без личной явки:</w:t>
      </w:r>
    </w:p>
    <w:p w:rsidR="00C7373C" w:rsidRPr="00C7373C" w:rsidRDefault="00C7373C" w:rsidP="00C7373C">
      <w:pPr>
        <w:ind w:firstLine="709"/>
        <w:jc w:val="both"/>
        <w:rPr>
          <w:sz w:val="24"/>
          <w:szCs w:val="24"/>
        </w:rPr>
      </w:pPr>
      <w:r w:rsidRPr="00C7373C">
        <w:rPr>
          <w:sz w:val="24"/>
          <w:szCs w:val="24"/>
        </w:rPr>
        <w:t>- в электронной форме через личный кабинет заявителя на ПГУ ЛО/ЕПГУ могут обратиться заявители в отношении услуги:</w:t>
      </w:r>
    </w:p>
    <w:p w:rsidR="00C7373C" w:rsidRPr="00C7373C" w:rsidRDefault="00C7373C" w:rsidP="00C7373C">
      <w:pPr>
        <w:ind w:firstLine="709"/>
        <w:jc w:val="both"/>
        <w:rPr>
          <w:sz w:val="24"/>
          <w:szCs w:val="24"/>
        </w:rPr>
      </w:pPr>
      <w:proofErr w:type="gramStart"/>
      <w:r w:rsidRPr="00C7373C">
        <w:rPr>
          <w:sz w:val="24"/>
          <w:szCs w:val="24"/>
        </w:rPr>
        <w:t>1.2.1:–</w:t>
      </w:r>
      <w:proofErr w:type="gramEnd"/>
      <w:r w:rsidRPr="00C7373C">
        <w:rPr>
          <w:sz w:val="24"/>
          <w:szCs w:val="24"/>
        </w:rPr>
        <w:t xml:space="preserve"> все граждане, имеющие основания; </w:t>
      </w:r>
    </w:p>
    <w:p w:rsidR="00C7373C" w:rsidRPr="00C7373C" w:rsidRDefault="00C7373C" w:rsidP="00C7373C">
      <w:pPr>
        <w:ind w:firstLine="709"/>
        <w:jc w:val="both"/>
        <w:rPr>
          <w:sz w:val="24"/>
          <w:szCs w:val="24"/>
        </w:rPr>
      </w:pPr>
      <w:proofErr w:type="gramStart"/>
      <w:r w:rsidRPr="00C7373C">
        <w:rPr>
          <w:sz w:val="24"/>
          <w:szCs w:val="24"/>
        </w:rPr>
        <w:t>1.2.2 .</w:t>
      </w:r>
      <w:proofErr w:type="gramEnd"/>
      <w:r w:rsidRPr="00C7373C">
        <w:rPr>
          <w:sz w:val="24"/>
          <w:szCs w:val="24"/>
        </w:rPr>
        <w:t xml:space="preserve">– все граждане, имеющие основания. </w:t>
      </w:r>
    </w:p>
    <w:p w:rsidR="00C7373C" w:rsidRPr="00C7373C" w:rsidRDefault="00C7373C" w:rsidP="00C7373C">
      <w:pPr>
        <w:ind w:firstLine="709"/>
        <w:jc w:val="both"/>
        <w:rPr>
          <w:sz w:val="24"/>
          <w:szCs w:val="24"/>
        </w:rPr>
      </w:pPr>
      <w:r w:rsidRPr="00C7373C">
        <w:rPr>
          <w:sz w:val="24"/>
          <w:szCs w:val="24"/>
        </w:rPr>
        <w:t>Заявитель может записаться на прием для подачи заявления о предоставлении услуги следующими способами:</w:t>
      </w:r>
    </w:p>
    <w:p w:rsidR="00C7373C" w:rsidRPr="00C7373C" w:rsidRDefault="00C7373C" w:rsidP="00C7373C">
      <w:pPr>
        <w:ind w:firstLine="709"/>
        <w:jc w:val="both"/>
        <w:rPr>
          <w:sz w:val="24"/>
          <w:szCs w:val="24"/>
        </w:rPr>
      </w:pPr>
      <w:r w:rsidRPr="00C7373C">
        <w:rPr>
          <w:sz w:val="24"/>
          <w:szCs w:val="24"/>
        </w:rPr>
        <w:t>Заявитель может записаться на прием для подачи заявления о предоставлении услуги следующими способами:</w:t>
      </w:r>
    </w:p>
    <w:p w:rsidR="00C7373C" w:rsidRPr="00C7373C" w:rsidRDefault="00C7373C" w:rsidP="00C7373C">
      <w:pPr>
        <w:ind w:firstLine="709"/>
        <w:jc w:val="both"/>
        <w:rPr>
          <w:sz w:val="24"/>
          <w:szCs w:val="24"/>
        </w:rPr>
      </w:pPr>
      <w:r w:rsidRPr="00C7373C">
        <w:rPr>
          <w:sz w:val="24"/>
          <w:szCs w:val="24"/>
        </w:rPr>
        <w:t>1) посредством ПГУ ЛО/ЕПГУ – МФЦ;</w:t>
      </w:r>
    </w:p>
    <w:p w:rsidR="00C7373C" w:rsidRPr="00C7373C" w:rsidRDefault="00C7373C" w:rsidP="00C7373C">
      <w:pPr>
        <w:ind w:firstLine="709"/>
        <w:jc w:val="both"/>
        <w:rPr>
          <w:sz w:val="24"/>
          <w:szCs w:val="24"/>
        </w:rPr>
      </w:pPr>
      <w:r w:rsidRPr="00C7373C">
        <w:rPr>
          <w:sz w:val="24"/>
          <w:szCs w:val="24"/>
        </w:rPr>
        <w:t>2) по телефону – в МФЦ, в ОМСУ/Организацию;</w:t>
      </w:r>
    </w:p>
    <w:p w:rsidR="00C7373C" w:rsidRPr="00C7373C" w:rsidRDefault="00C7373C" w:rsidP="00C7373C">
      <w:pPr>
        <w:ind w:firstLine="709"/>
        <w:jc w:val="both"/>
        <w:rPr>
          <w:sz w:val="24"/>
          <w:szCs w:val="24"/>
        </w:rPr>
      </w:pPr>
      <w:r w:rsidRPr="00C7373C">
        <w:rPr>
          <w:sz w:val="24"/>
          <w:szCs w:val="24"/>
        </w:rPr>
        <w:t>Для записи заявитель выбирает любую свободную для приема дату и время в пределах установленного в МФЦ, в ОМСУ/Организации графика приема заявителей.</w:t>
      </w:r>
    </w:p>
    <w:p w:rsidR="00C7373C" w:rsidRPr="00C7373C" w:rsidRDefault="00C7373C" w:rsidP="00C7373C">
      <w:pPr>
        <w:autoSpaceDE w:val="0"/>
        <w:autoSpaceDN w:val="0"/>
        <w:adjustRightInd w:val="0"/>
        <w:ind w:firstLine="540"/>
        <w:jc w:val="both"/>
        <w:rPr>
          <w:sz w:val="24"/>
          <w:szCs w:val="24"/>
        </w:rPr>
      </w:pPr>
      <w:r w:rsidRPr="00C7373C">
        <w:rPr>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w:t>
      </w:r>
    </w:p>
    <w:p w:rsidR="00C7373C" w:rsidRPr="00C7373C" w:rsidRDefault="00C7373C" w:rsidP="00C7373C">
      <w:pPr>
        <w:autoSpaceDE w:val="0"/>
        <w:autoSpaceDN w:val="0"/>
        <w:adjustRightInd w:val="0"/>
        <w:jc w:val="both"/>
        <w:rPr>
          <w:sz w:val="24"/>
          <w:szCs w:val="24"/>
        </w:rPr>
      </w:pPr>
    </w:p>
    <w:p w:rsidR="00C7373C" w:rsidRPr="00C7373C" w:rsidRDefault="00C7373C" w:rsidP="00C7373C">
      <w:pPr>
        <w:autoSpaceDE w:val="0"/>
        <w:autoSpaceDN w:val="0"/>
        <w:adjustRightInd w:val="0"/>
        <w:ind w:firstLine="540"/>
        <w:jc w:val="both"/>
        <w:rPr>
          <w:sz w:val="24"/>
          <w:szCs w:val="24"/>
        </w:rPr>
      </w:pPr>
      <w:bookmarkStart w:id="2" w:name="Par5"/>
      <w:bookmarkEnd w:id="2"/>
      <w:r w:rsidRPr="00C7373C">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C7373C" w:rsidRPr="00C7373C" w:rsidRDefault="00C7373C" w:rsidP="00C7373C">
      <w:pPr>
        <w:autoSpaceDE w:val="0"/>
        <w:autoSpaceDN w:val="0"/>
        <w:adjustRightInd w:val="0"/>
        <w:ind w:firstLine="540"/>
        <w:jc w:val="both"/>
        <w:rPr>
          <w:sz w:val="24"/>
          <w:szCs w:val="24"/>
        </w:rPr>
      </w:pPr>
      <w:r w:rsidRPr="00C7373C">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7373C" w:rsidRPr="00C7373C" w:rsidRDefault="00C7373C" w:rsidP="00C7373C">
      <w:pPr>
        <w:autoSpaceDE w:val="0"/>
        <w:autoSpaceDN w:val="0"/>
        <w:adjustRightInd w:val="0"/>
        <w:ind w:firstLine="540"/>
        <w:jc w:val="both"/>
        <w:rPr>
          <w:sz w:val="24"/>
          <w:szCs w:val="24"/>
        </w:rPr>
      </w:pPr>
      <w:r w:rsidRPr="00C7373C">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7373C" w:rsidRPr="00C7373C" w:rsidRDefault="00C7373C" w:rsidP="00C7373C">
      <w:pPr>
        <w:autoSpaceDE w:val="0"/>
        <w:autoSpaceDN w:val="0"/>
        <w:adjustRightInd w:val="0"/>
        <w:ind w:firstLine="540"/>
        <w:jc w:val="both"/>
        <w:rPr>
          <w:sz w:val="24"/>
          <w:szCs w:val="24"/>
        </w:rPr>
      </w:pPr>
    </w:p>
    <w:p w:rsidR="00C7373C" w:rsidRPr="00C7373C" w:rsidRDefault="00C7373C" w:rsidP="00C7373C">
      <w:pPr>
        <w:jc w:val="center"/>
        <w:rPr>
          <w:sz w:val="24"/>
          <w:szCs w:val="24"/>
        </w:rPr>
      </w:pPr>
      <w:r w:rsidRPr="00C7373C">
        <w:rPr>
          <w:sz w:val="24"/>
          <w:szCs w:val="24"/>
        </w:rPr>
        <w:t>Результат предоставления муниципальной услуги, а также способы получения результата</w:t>
      </w:r>
    </w:p>
    <w:p w:rsidR="00C7373C" w:rsidRPr="00C7373C" w:rsidRDefault="00C7373C" w:rsidP="00C7373C">
      <w:pPr>
        <w:ind w:firstLine="709"/>
        <w:jc w:val="both"/>
        <w:rPr>
          <w:sz w:val="24"/>
          <w:szCs w:val="24"/>
        </w:rPr>
      </w:pPr>
      <w:r w:rsidRPr="00C7373C">
        <w:rPr>
          <w:sz w:val="24"/>
          <w:szCs w:val="24"/>
        </w:rPr>
        <w:t xml:space="preserve">2.3. Результатом предоставления муниципальной услуги является:  </w:t>
      </w:r>
    </w:p>
    <w:p w:rsidR="00C7373C" w:rsidRPr="00C7373C" w:rsidRDefault="00C7373C" w:rsidP="00C7373C">
      <w:pPr>
        <w:ind w:firstLine="709"/>
        <w:jc w:val="both"/>
        <w:rPr>
          <w:sz w:val="24"/>
          <w:szCs w:val="24"/>
        </w:rPr>
      </w:pPr>
      <w:r w:rsidRPr="00C7373C">
        <w:rPr>
          <w:sz w:val="24"/>
          <w:szCs w:val="24"/>
        </w:rPr>
        <w:t xml:space="preserve">в отношении услуги </w:t>
      </w:r>
      <w:proofErr w:type="gramStart"/>
      <w:r w:rsidRPr="00C7373C">
        <w:rPr>
          <w:sz w:val="24"/>
          <w:szCs w:val="24"/>
        </w:rPr>
        <w:t>1.2.1.:</w:t>
      </w:r>
      <w:proofErr w:type="gramEnd"/>
    </w:p>
    <w:p w:rsidR="00C7373C" w:rsidRPr="00AD2A1C" w:rsidRDefault="00C7373C" w:rsidP="00C7373C">
      <w:pPr>
        <w:ind w:firstLine="709"/>
        <w:jc w:val="both"/>
        <w:rPr>
          <w:sz w:val="24"/>
          <w:szCs w:val="24"/>
        </w:rPr>
      </w:pPr>
      <w:r w:rsidRPr="00AD2A1C">
        <w:rPr>
          <w:sz w:val="24"/>
          <w:szCs w:val="24"/>
        </w:rPr>
        <w:t>- решение в форме ненормативного правового акта о принятии на учет в качестве нуждающихся в жилых помещениях, предоставляемых по договору социального</w:t>
      </w:r>
      <w:r w:rsidR="00DE4349">
        <w:rPr>
          <w:sz w:val="24"/>
          <w:szCs w:val="24"/>
        </w:rPr>
        <w:t xml:space="preserve"> найма, согласно приложению № 4.</w:t>
      </w:r>
      <w:r w:rsidR="00AD2A1C" w:rsidRPr="00AD2A1C">
        <w:rPr>
          <w:sz w:val="24"/>
          <w:szCs w:val="24"/>
        </w:rPr>
        <w:t>1</w:t>
      </w:r>
      <w:r w:rsidRPr="00AD2A1C">
        <w:rPr>
          <w:sz w:val="24"/>
          <w:szCs w:val="24"/>
        </w:rPr>
        <w:t>;</w:t>
      </w:r>
    </w:p>
    <w:p w:rsidR="00C7373C" w:rsidRPr="00DE4349" w:rsidRDefault="00C7373C" w:rsidP="000F1338">
      <w:pPr>
        <w:ind w:firstLine="709"/>
        <w:jc w:val="both"/>
        <w:rPr>
          <w:sz w:val="24"/>
          <w:szCs w:val="24"/>
        </w:rPr>
      </w:pPr>
      <w:r w:rsidRPr="00DE4349">
        <w:rPr>
          <w:sz w:val="24"/>
          <w:szCs w:val="24"/>
        </w:rPr>
        <w:lastRenderedPageBreak/>
        <w:t xml:space="preserve"> - решение в форме ненормативного правового акта об отказе в принятии на учет в качестве нуждающихся в жилых помещениях, предоставляемых по договорам социального</w:t>
      </w:r>
      <w:r w:rsidR="00DE4349" w:rsidRPr="00DE4349">
        <w:rPr>
          <w:sz w:val="24"/>
          <w:szCs w:val="24"/>
        </w:rPr>
        <w:t xml:space="preserve"> найма, согласно приложению № 4.2;</w:t>
      </w:r>
    </w:p>
    <w:p w:rsidR="00C7373C" w:rsidRPr="005A7631" w:rsidRDefault="00C7373C" w:rsidP="00C7373C">
      <w:pPr>
        <w:ind w:firstLine="708"/>
        <w:jc w:val="both"/>
        <w:rPr>
          <w:sz w:val="24"/>
          <w:szCs w:val="24"/>
        </w:rPr>
      </w:pPr>
      <w:r w:rsidRPr="005A7631">
        <w:rPr>
          <w:sz w:val="24"/>
          <w:szCs w:val="24"/>
        </w:rPr>
        <w:t>- реестровая запись в соответствии с категорией заявителя (при технической реализации);</w:t>
      </w:r>
    </w:p>
    <w:p w:rsidR="00C7373C" w:rsidRPr="00AD2A1C" w:rsidRDefault="00C7373C" w:rsidP="00C7373C">
      <w:pPr>
        <w:ind w:firstLine="709"/>
        <w:jc w:val="both"/>
        <w:rPr>
          <w:sz w:val="24"/>
          <w:szCs w:val="24"/>
          <w:highlight w:val="yellow"/>
        </w:rPr>
      </w:pPr>
      <w:r w:rsidRPr="005A7631">
        <w:rPr>
          <w:sz w:val="24"/>
          <w:szCs w:val="24"/>
        </w:rPr>
        <w:t xml:space="preserve">в отношении услуги </w:t>
      </w:r>
      <w:proofErr w:type="gramStart"/>
      <w:r w:rsidRPr="005A7631">
        <w:rPr>
          <w:sz w:val="24"/>
          <w:szCs w:val="24"/>
        </w:rPr>
        <w:t>1.2.2.:</w:t>
      </w:r>
      <w:proofErr w:type="gramEnd"/>
    </w:p>
    <w:p w:rsidR="00C7373C" w:rsidRPr="005A7631" w:rsidRDefault="00C7373C" w:rsidP="00C7373C">
      <w:pPr>
        <w:ind w:firstLine="708"/>
        <w:jc w:val="both"/>
        <w:rPr>
          <w:sz w:val="24"/>
          <w:szCs w:val="24"/>
        </w:rPr>
      </w:pPr>
      <w:r w:rsidRPr="005A7631">
        <w:rPr>
          <w:sz w:val="24"/>
          <w:szCs w:val="24"/>
        </w:rPr>
        <w:t xml:space="preserve">- решение в форме </w:t>
      </w:r>
      <w:r w:rsidRPr="005A7631">
        <w:rPr>
          <w:i/>
          <w:sz w:val="24"/>
          <w:szCs w:val="24"/>
        </w:rPr>
        <w:t>уведомления</w:t>
      </w:r>
      <w:r w:rsidRPr="005A7631">
        <w:rPr>
          <w:sz w:val="24"/>
          <w:szCs w:val="24"/>
        </w:rPr>
        <w:t xml:space="preserve"> об очередности предоставления жилых помещений по договору социального</w:t>
      </w:r>
      <w:r w:rsidR="005A7631" w:rsidRPr="005A7631">
        <w:rPr>
          <w:sz w:val="24"/>
          <w:szCs w:val="24"/>
        </w:rPr>
        <w:t xml:space="preserve"> найма согласно приложению № </w:t>
      </w:r>
      <w:proofErr w:type="gramStart"/>
      <w:r w:rsidR="005A7631" w:rsidRPr="005A7631">
        <w:rPr>
          <w:sz w:val="24"/>
          <w:szCs w:val="24"/>
        </w:rPr>
        <w:t>5</w:t>
      </w:r>
      <w:r w:rsidRPr="005A7631">
        <w:rPr>
          <w:sz w:val="24"/>
          <w:szCs w:val="24"/>
        </w:rPr>
        <w:t xml:space="preserve"> ;</w:t>
      </w:r>
      <w:proofErr w:type="gramEnd"/>
    </w:p>
    <w:p w:rsidR="00C7373C" w:rsidRPr="00C7373C" w:rsidRDefault="00C7373C" w:rsidP="00C7373C">
      <w:pPr>
        <w:ind w:firstLine="708"/>
        <w:jc w:val="both"/>
        <w:rPr>
          <w:sz w:val="24"/>
          <w:szCs w:val="24"/>
        </w:rPr>
      </w:pPr>
      <w:r w:rsidRPr="005A7631">
        <w:rPr>
          <w:sz w:val="24"/>
          <w:szCs w:val="24"/>
        </w:rPr>
        <w:t xml:space="preserve">- решение в форме </w:t>
      </w:r>
      <w:r w:rsidRPr="005A7631">
        <w:rPr>
          <w:i/>
          <w:sz w:val="24"/>
          <w:szCs w:val="24"/>
        </w:rPr>
        <w:t xml:space="preserve">уведомления </w:t>
      </w:r>
      <w:r w:rsidRPr="005A7631">
        <w:rPr>
          <w:sz w:val="24"/>
          <w:szCs w:val="24"/>
        </w:rPr>
        <w:t xml:space="preserve">об отказе в предоставлении информации об очередности предоставления жилых помещений по договору социального найма </w:t>
      </w:r>
      <w:r w:rsidR="005A7631" w:rsidRPr="005A7631">
        <w:rPr>
          <w:sz w:val="24"/>
          <w:szCs w:val="24"/>
        </w:rPr>
        <w:t>согласно приложению № 3</w:t>
      </w:r>
      <w:r w:rsidRPr="005A7631">
        <w:rPr>
          <w:sz w:val="24"/>
          <w:szCs w:val="24"/>
        </w:rPr>
        <w:t>;</w:t>
      </w:r>
    </w:p>
    <w:p w:rsidR="00C7373C" w:rsidRPr="00C7373C" w:rsidRDefault="00C7373C" w:rsidP="00C7373C">
      <w:pPr>
        <w:ind w:firstLine="709"/>
        <w:jc w:val="both"/>
        <w:rPr>
          <w:sz w:val="24"/>
          <w:szCs w:val="24"/>
        </w:rPr>
      </w:pPr>
      <w:r w:rsidRPr="00C7373C">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C7373C" w:rsidRPr="00C7373C" w:rsidRDefault="00C7373C" w:rsidP="00C7373C">
      <w:pPr>
        <w:ind w:firstLine="709"/>
        <w:jc w:val="both"/>
        <w:rPr>
          <w:sz w:val="24"/>
          <w:szCs w:val="24"/>
        </w:rPr>
      </w:pPr>
      <w:r w:rsidRPr="00C7373C">
        <w:rPr>
          <w:sz w:val="24"/>
          <w:szCs w:val="24"/>
        </w:rPr>
        <w:t>1) при личной явке:</w:t>
      </w:r>
    </w:p>
    <w:p w:rsidR="00C7373C" w:rsidRPr="00C7373C" w:rsidRDefault="00C7373C" w:rsidP="00C7373C">
      <w:pPr>
        <w:ind w:firstLine="709"/>
        <w:jc w:val="both"/>
        <w:rPr>
          <w:sz w:val="24"/>
          <w:szCs w:val="24"/>
        </w:rPr>
      </w:pPr>
      <w:r w:rsidRPr="00C7373C">
        <w:rPr>
          <w:sz w:val="24"/>
          <w:szCs w:val="24"/>
        </w:rPr>
        <w:t>В ОМСУ, в филиалах, отделах, удаленных рабочих местах МФЦ;</w:t>
      </w:r>
    </w:p>
    <w:p w:rsidR="00C7373C" w:rsidRPr="00C7373C" w:rsidRDefault="00C7373C" w:rsidP="00C7373C">
      <w:pPr>
        <w:ind w:firstLine="709"/>
        <w:jc w:val="both"/>
        <w:rPr>
          <w:sz w:val="24"/>
          <w:szCs w:val="24"/>
        </w:rPr>
      </w:pPr>
      <w:r w:rsidRPr="00C7373C">
        <w:rPr>
          <w:sz w:val="24"/>
          <w:szCs w:val="24"/>
        </w:rPr>
        <w:t>2) без личной явки:</w:t>
      </w:r>
    </w:p>
    <w:p w:rsidR="00C7373C" w:rsidRPr="00C7373C" w:rsidRDefault="00C7373C" w:rsidP="00C7373C">
      <w:pPr>
        <w:ind w:firstLine="709"/>
        <w:jc w:val="both"/>
        <w:rPr>
          <w:sz w:val="24"/>
          <w:szCs w:val="24"/>
        </w:rPr>
      </w:pPr>
      <w:r w:rsidRPr="00C7373C">
        <w:rPr>
          <w:sz w:val="24"/>
          <w:szCs w:val="24"/>
        </w:rPr>
        <w:t>в электронной форме через личный кабинет заявителя на ПГУ ЛО/ЕПГУ;</w:t>
      </w:r>
    </w:p>
    <w:p w:rsidR="00C7373C" w:rsidRPr="00C7373C" w:rsidRDefault="00C7373C" w:rsidP="00C7373C">
      <w:pPr>
        <w:ind w:firstLine="709"/>
        <w:jc w:val="both"/>
        <w:rPr>
          <w:sz w:val="24"/>
          <w:szCs w:val="24"/>
        </w:rPr>
      </w:pPr>
      <w:r w:rsidRPr="00C7373C">
        <w:rPr>
          <w:sz w:val="24"/>
          <w:szCs w:val="24"/>
        </w:rPr>
        <w:t xml:space="preserve">на электронную почту; </w:t>
      </w:r>
    </w:p>
    <w:p w:rsidR="00C7373C" w:rsidRPr="00C7373C" w:rsidRDefault="00C7373C" w:rsidP="00C7373C">
      <w:pPr>
        <w:ind w:firstLine="709"/>
        <w:jc w:val="both"/>
        <w:rPr>
          <w:sz w:val="24"/>
          <w:szCs w:val="24"/>
        </w:rPr>
      </w:pPr>
      <w:r w:rsidRPr="00C7373C">
        <w:rPr>
          <w:sz w:val="24"/>
          <w:szCs w:val="24"/>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C7373C" w:rsidRPr="00C7373C" w:rsidRDefault="00C7373C" w:rsidP="00C7373C">
      <w:pPr>
        <w:autoSpaceDE w:val="0"/>
        <w:autoSpaceDN w:val="0"/>
        <w:adjustRightInd w:val="0"/>
        <w:ind w:firstLine="540"/>
        <w:jc w:val="center"/>
        <w:rPr>
          <w:sz w:val="24"/>
          <w:szCs w:val="24"/>
        </w:rPr>
      </w:pPr>
    </w:p>
    <w:p w:rsidR="00C7373C" w:rsidRPr="00C7373C" w:rsidRDefault="00C7373C" w:rsidP="00C7373C">
      <w:pPr>
        <w:autoSpaceDE w:val="0"/>
        <w:autoSpaceDN w:val="0"/>
        <w:adjustRightInd w:val="0"/>
        <w:ind w:firstLine="540"/>
        <w:jc w:val="center"/>
        <w:rPr>
          <w:sz w:val="24"/>
          <w:szCs w:val="24"/>
        </w:rPr>
      </w:pPr>
      <w:r w:rsidRPr="00C7373C">
        <w:rPr>
          <w:sz w:val="24"/>
          <w:szCs w:val="24"/>
        </w:rPr>
        <w:t>Срок предоставления муниципальной услуги</w:t>
      </w:r>
    </w:p>
    <w:p w:rsidR="00C7373C" w:rsidRPr="00C7373C" w:rsidRDefault="00C7373C" w:rsidP="00C7373C">
      <w:pPr>
        <w:autoSpaceDE w:val="0"/>
        <w:autoSpaceDN w:val="0"/>
        <w:adjustRightInd w:val="0"/>
        <w:rPr>
          <w:sz w:val="24"/>
          <w:szCs w:val="24"/>
        </w:rPr>
      </w:pPr>
    </w:p>
    <w:p w:rsidR="00C7373C" w:rsidRPr="00C7373C" w:rsidRDefault="00C7373C" w:rsidP="00C7373C">
      <w:pPr>
        <w:ind w:firstLine="709"/>
        <w:jc w:val="both"/>
        <w:rPr>
          <w:sz w:val="24"/>
          <w:szCs w:val="24"/>
        </w:rPr>
      </w:pPr>
      <w:r w:rsidRPr="00C7373C">
        <w:rPr>
          <w:sz w:val="24"/>
          <w:szCs w:val="24"/>
        </w:rPr>
        <w:t>2.4. Срок предоставления муниципальной услуги:</w:t>
      </w:r>
    </w:p>
    <w:p w:rsidR="00C7373C" w:rsidRPr="00C7373C" w:rsidRDefault="00C7373C" w:rsidP="00C7373C">
      <w:pPr>
        <w:ind w:firstLine="709"/>
        <w:jc w:val="both"/>
        <w:rPr>
          <w:sz w:val="24"/>
          <w:szCs w:val="24"/>
        </w:rPr>
      </w:pPr>
      <w:r w:rsidRPr="00C7373C">
        <w:rPr>
          <w:sz w:val="24"/>
          <w:szCs w:val="24"/>
        </w:rPr>
        <w:t xml:space="preserve"> - о принятии граждан на учет в качестве нуждающихся в жилых помещениях, предоставляемых по договорам социального найма составляет: 10 рабочих дней с даты поступления (регистрации) заявления в ОМСУ/Организацию;</w:t>
      </w:r>
    </w:p>
    <w:p w:rsidR="00C7373C" w:rsidRPr="00C7373C" w:rsidRDefault="00C7373C" w:rsidP="00C7373C">
      <w:pPr>
        <w:ind w:firstLine="709"/>
        <w:jc w:val="both"/>
        <w:rPr>
          <w:sz w:val="24"/>
          <w:szCs w:val="24"/>
        </w:rPr>
      </w:pPr>
      <w:r w:rsidRPr="00C7373C">
        <w:rPr>
          <w:sz w:val="24"/>
          <w:szCs w:val="24"/>
        </w:rPr>
        <w:t>- о предоставлении информации об очередности предоставления жилых помещений по договору социального найма составляет: 4 рабочих дня с даты поступления (регистрации) заявления в ОМСУ/Организацию.</w:t>
      </w:r>
    </w:p>
    <w:p w:rsidR="00C7373C" w:rsidRPr="00C7373C" w:rsidRDefault="00C7373C" w:rsidP="00C7373C">
      <w:pPr>
        <w:autoSpaceDE w:val="0"/>
        <w:autoSpaceDN w:val="0"/>
        <w:adjustRightInd w:val="0"/>
        <w:ind w:firstLine="540"/>
        <w:jc w:val="center"/>
        <w:rPr>
          <w:sz w:val="24"/>
          <w:szCs w:val="24"/>
        </w:rPr>
      </w:pPr>
    </w:p>
    <w:p w:rsidR="00C7373C" w:rsidRPr="00C7373C" w:rsidRDefault="00C7373C" w:rsidP="00C7373C">
      <w:pPr>
        <w:autoSpaceDE w:val="0"/>
        <w:autoSpaceDN w:val="0"/>
        <w:adjustRightInd w:val="0"/>
        <w:ind w:firstLine="540"/>
        <w:jc w:val="center"/>
        <w:rPr>
          <w:sz w:val="24"/>
          <w:szCs w:val="24"/>
        </w:rPr>
      </w:pPr>
      <w:r w:rsidRPr="00C7373C">
        <w:rPr>
          <w:sz w:val="24"/>
          <w:szCs w:val="24"/>
        </w:rPr>
        <w:t>Правовые основания для предоставления государственной услуги</w:t>
      </w:r>
    </w:p>
    <w:p w:rsidR="00C7373C" w:rsidRPr="00C7373C" w:rsidRDefault="00C7373C" w:rsidP="00C7373C">
      <w:pPr>
        <w:autoSpaceDE w:val="0"/>
        <w:autoSpaceDN w:val="0"/>
        <w:adjustRightInd w:val="0"/>
        <w:ind w:firstLine="540"/>
        <w:jc w:val="center"/>
        <w:rPr>
          <w:sz w:val="24"/>
          <w:szCs w:val="24"/>
        </w:rPr>
      </w:pPr>
    </w:p>
    <w:p w:rsidR="00C7373C" w:rsidRPr="00C7373C" w:rsidRDefault="00C7373C" w:rsidP="00C7373C">
      <w:pPr>
        <w:ind w:firstLine="709"/>
        <w:jc w:val="both"/>
        <w:rPr>
          <w:sz w:val="24"/>
          <w:szCs w:val="24"/>
        </w:rPr>
      </w:pPr>
      <w:r w:rsidRPr="00C7373C">
        <w:rPr>
          <w:sz w:val="24"/>
          <w:szCs w:val="24"/>
        </w:rPr>
        <w:t>2.5. Правовые основания для предоставления муниципальной услуги:</w:t>
      </w:r>
    </w:p>
    <w:p w:rsidR="00C7373C" w:rsidRPr="00C7373C" w:rsidRDefault="00C7373C" w:rsidP="00312103">
      <w:pPr>
        <w:pStyle w:val="ab"/>
        <w:numPr>
          <w:ilvl w:val="0"/>
          <w:numId w:val="4"/>
        </w:numPr>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Конституция Российской Федерации;</w:t>
      </w:r>
    </w:p>
    <w:p w:rsidR="00C7373C" w:rsidRPr="00C7373C" w:rsidRDefault="00C7373C" w:rsidP="00312103">
      <w:pPr>
        <w:pStyle w:val="ab"/>
        <w:numPr>
          <w:ilvl w:val="0"/>
          <w:numId w:val="4"/>
        </w:numPr>
        <w:tabs>
          <w:tab w:val="left" w:pos="0"/>
        </w:tabs>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Гражданский кодекс Российской Федерации;</w:t>
      </w:r>
    </w:p>
    <w:p w:rsidR="00C7373C" w:rsidRPr="00C7373C" w:rsidRDefault="00C7373C" w:rsidP="00312103">
      <w:pPr>
        <w:pStyle w:val="ab"/>
        <w:numPr>
          <w:ilvl w:val="0"/>
          <w:numId w:val="4"/>
        </w:numPr>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Жилищный кодекс Российской Федерации;</w:t>
      </w:r>
    </w:p>
    <w:p w:rsidR="00C7373C" w:rsidRPr="00C7373C" w:rsidRDefault="00C7373C" w:rsidP="00312103">
      <w:pPr>
        <w:pStyle w:val="ab"/>
        <w:numPr>
          <w:ilvl w:val="0"/>
          <w:numId w:val="4"/>
        </w:numPr>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Федеральный закон от 29.12.2004 № 189-ФЗ «О введении в действие Жилищного кодекса Российской Федерации»;</w:t>
      </w:r>
    </w:p>
    <w:p w:rsidR="00C7373C" w:rsidRPr="00C7373C" w:rsidRDefault="00C7373C" w:rsidP="00312103">
      <w:pPr>
        <w:pStyle w:val="ab"/>
        <w:numPr>
          <w:ilvl w:val="0"/>
          <w:numId w:val="4"/>
        </w:numPr>
        <w:tabs>
          <w:tab w:val="left" w:pos="0"/>
        </w:tabs>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Федеральный закон Российской Федерации от 06.10.2003 № 131-ФЗ «Об общих принципах организации местного самоуправления в Российской Федерации»;</w:t>
      </w:r>
    </w:p>
    <w:p w:rsidR="00C7373C" w:rsidRPr="00C7373C" w:rsidRDefault="00C7373C" w:rsidP="00C7373C">
      <w:pPr>
        <w:pStyle w:val="ab"/>
        <w:tabs>
          <w:tab w:val="left" w:pos="0"/>
        </w:tabs>
        <w:spacing w:line="240" w:lineRule="auto"/>
        <w:ind w:left="0" w:firstLine="709"/>
        <w:jc w:val="both"/>
        <w:rPr>
          <w:rFonts w:ascii="Times New Roman" w:hAnsi="Times New Roman" w:cs="Times New Roman"/>
          <w:sz w:val="24"/>
          <w:szCs w:val="24"/>
          <w:highlight w:val="yellow"/>
          <w:lang w:eastAsia="ru-RU"/>
        </w:rPr>
      </w:pPr>
      <w:r w:rsidRPr="00C7373C">
        <w:rPr>
          <w:rFonts w:ascii="Times New Roman" w:hAnsi="Times New Roman" w:cs="Times New Roman"/>
          <w:sz w:val="24"/>
          <w:szCs w:val="24"/>
          <w:lang w:eastAsia="ru-RU"/>
        </w:rPr>
        <w:t>- Постановления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p w:rsidR="00C7373C" w:rsidRPr="00C7373C" w:rsidRDefault="00C7373C" w:rsidP="00312103">
      <w:pPr>
        <w:pStyle w:val="ab"/>
        <w:numPr>
          <w:ilvl w:val="0"/>
          <w:numId w:val="4"/>
        </w:numPr>
        <w:autoSpaceDE w:val="0"/>
        <w:autoSpaceDN w:val="0"/>
        <w:adjustRightInd w:val="0"/>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rPr>
        <w:t>Постановление Правительства Российской Федерации от 20.08.2003 №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p>
    <w:p w:rsidR="00C7373C" w:rsidRPr="00C7373C" w:rsidRDefault="00C7373C" w:rsidP="00312103">
      <w:pPr>
        <w:pStyle w:val="ab"/>
        <w:numPr>
          <w:ilvl w:val="0"/>
          <w:numId w:val="4"/>
        </w:numPr>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C7373C">
        <w:rPr>
          <w:rFonts w:ascii="Times New Roman" w:hAnsi="Times New Roman" w:cs="Times New Roman"/>
          <w:sz w:val="24"/>
          <w:szCs w:val="24"/>
        </w:rPr>
        <w:lastRenderedPageBreak/>
        <w:t xml:space="preserve">Постановление Правительства Российской Федерации </w:t>
      </w:r>
      <w:r w:rsidRPr="00C7373C">
        <w:rPr>
          <w:rFonts w:ascii="Times New Roman" w:hAnsi="Times New Roman" w:cs="Times New Roman"/>
          <w:sz w:val="24"/>
          <w:szCs w:val="24"/>
          <w:lang w:eastAsia="ru-RU"/>
        </w:rPr>
        <w:t>от 24.12.2007 № 922 «Об особенностях порядка исчисления средней заработной платы»</w:t>
      </w:r>
      <w:r w:rsidRPr="00C7373C">
        <w:rPr>
          <w:rFonts w:ascii="Times New Roman" w:hAnsi="Times New Roman" w:cs="Times New Roman"/>
          <w:sz w:val="24"/>
          <w:szCs w:val="24"/>
        </w:rPr>
        <w:t>;</w:t>
      </w:r>
    </w:p>
    <w:p w:rsidR="00C7373C" w:rsidRPr="00C7373C" w:rsidRDefault="00C7373C" w:rsidP="00312103">
      <w:pPr>
        <w:pStyle w:val="ab"/>
        <w:numPr>
          <w:ilvl w:val="0"/>
          <w:numId w:val="4"/>
        </w:numPr>
        <w:tabs>
          <w:tab w:val="left" w:pos="0"/>
        </w:tabs>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Распоряжение Правительства Российской Федерации «Об утверждении сводного перечня первоочередных государственных и муниципальных услуг, предоставляемых в электронном виде» от 17.12.2009 № 1993-р;</w:t>
      </w:r>
    </w:p>
    <w:p w:rsidR="00C7373C" w:rsidRPr="00C7373C" w:rsidRDefault="00C7373C" w:rsidP="00312103">
      <w:pPr>
        <w:pStyle w:val="ab"/>
        <w:numPr>
          <w:ilvl w:val="0"/>
          <w:numId w:val="4"/>
        </w:numPr>
        <w:tabs>
          <w:tab w:val="left" w:pos="0"/>
        </w:tabs>
        <w:autoSpaceDE w:val="0"/>
        <w:autoSpaceDN w:val="0"/>
        <w:adjustRightInd w:val="0"/>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Приказ Минздрава России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rsidR="00C7373C" w:rsidRPr="00C7373C" w:rsidRDefault="00C7373C" w:rsidP="00312103">
      <w:pPr>
        <w:pStyle w:val="ab"/>
        <w:numPr>
          <w:ilvl w:val="0"/>
          <w:numId w:val="4"/>
        </w:numPr>
        <w:tabs>
          <w:tab w:val="left" w:pos="0"/>
        </w:tabs>
        <w:autoSpaceDE w:val="0"/>
        <w:autoSpaceDN w:val="0"/>
        <w:adjustRightInd w:val="0"/>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Приказ Минздрава России от 30.11.2012 № 991н «Об утверждении перечня заболеваний, дающих инвалидам, страдающим ими, право на дополнительную жилую площадь»;</w:t>
      </w:r>
    </w:p>
    <w:p w:rsidR="00C7373C" w:rsidRPr="00C7373C" w:rsidRDefault="00C7373C" w:rsidP="00312103">
      <w:pPr>
        <w:pStyle w:val="ab"/>
        <w:numPr>
          <w:ilvl w:val="0"/>
          <w:numId w:val="4"/>
        </w:numPr>
        <w:tabs>
          <w:tab w:val="left" w:pos="0"/>
        </w:tabs>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 xml:space="preserve">Областной закон Ленинградской области от 26.10.2005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p>
    <w:p w:rsidR="00C7373C" w:rsidRPr="00C7373C" w:rsidRDefault="00C7373C" w:rsidP="00312103">
      <w:pPr>
        <w:pStyle w:val="ab"/>
        <w:numPr>
          <w:ilvl w:val="0"/>
          <w:numId w:val="4"/>
        </w:numPr>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 xml:space="preserve">Постановление Правительства Ленинградской области от 25.01.2006              № 4 «Об утверждении Перечня и форм документов по осуществлению учета граждан в качестве нуждающихся в жилых помещениях, предоставляемых по </w:t>
      </w:r>
      <w:r w:rsidR="008C46DB" w:rsidRPr="00C7373C">
        <w:rPr>
          <w:rFonts w:ascii="Times New Roman" w:hAnsi="Times New Roman" w:cs="Times New Roman"/>
          <w:sz w:val="24"/>
          <w:szCs w:val="24"/>
          <w:lang w:eastAsia="ru-RU"/>
        </w:rPr>
        <w:t>договорам социального</w:t>
      </w:r>
      <w:r w:rsidRPr="00C7373C">
        <w:rPr>
          <w:rFonts w:ascii="Times New Roman" w:hAnsi="Times New Roman" w:cs="Times New Roman"/>
          <w:sz w:val="24"/>
          <w:szCs w:val="24"/>
          <w:lang w:eastAsia="ru-RU"/>
        </w:rPr>
        <w:t xml:space="preserve"> найма, в </w:t>
      </w:r>
      <w:proofErr w:type="gramStart"/>
      <w:r w:rsidRPr="00C7373C">
        <w:rPr>
          <w:rFonts w:ascii="Times New Roman" w:hAnsi="Times New Roman" w:cs="Times New Roman"/>
          <w:sz w:val="24"/>
          <w:szCs w:val="24"/>
          <w:lang w:eastAsia="ru-RU"/>
        </w:rPr>
        <w:t>Ленинградской  области</w:t>
      </w:r>
      <w:proofErr w:type="gramEnd"/>
      <w:r w:rsidRPr="00C7373C">
        <w:rPr>
          <w:rFonts w:ascii="Times New Roman" w:hAnsi="Times New Roman" w:cs="Times New Roman"/>
          <w:sz w:val="24"/>
          <w:szCs w:val="24"/>
          <w:lang w:eastAsia="ru-RU"/>
        </w:rPr>
        <w:t>»;</w:t>
      </w:r>
    </w:p>
    <w:p w:rsidR="00C7373C" w:rsidRPr="008C46DB" w:rsidRDefault="00C7373C" w:rsidP="00312103">
      <w:pPr>
        <w:pStyle w:val="ab"/>
        <w:numPr>
          <w:ilvl w:val="0"/>
          <w:numId w:val="4"/>
        </w:numPr>
        <w:spacing w:after="0" w:line="240" w:lineRule="auto"/>
        <w:ind w:left="0" w:firstLine="709"/>
        <w:contextualSpacing w:val="0"/>
        <w:jc w:val="both"/>
        <w:rPr>
          <w:rFonts w:ascii="Times New Roman" w:hAnsi="Times New Roman" w:cs="Times New Roman"/>
          <w:sz w:val="24"/>
          <w:szCs w:val="24"/>
          <w:lang w:eastAsia="ru-RU"/>
        </w:rPr>
      </w:pPr>
      <w:r w:rsidRPr="00C7373C">
        <w:rPr>
          <w:rFonts w:ascii="Times New Roman" w:hAnsi="Times New Roman" w:cs="Times New Roman"/>
          <w:sz w:val="24"/>
          <w:szCs w:val="24"/>
          <w:lang w:eastAsia="ru-RU"/>
        </w:rPr>
        <w:t xml:space="preserve">Устав муниципального </w:t>
      </w:r>
      <w:r w:rsidRPr="008C46DB">
        <w:rPr>
          <w:rFonts w:ascii="Times New Roman" w:hAnsi="Times New Roman" w:cs="Times New Roman"/>
          <w:sz w:val="24"/>
          <w:szCs w:val="24"/>
          <w:lang w:eastAsia="ru-RU"/>
        </w:rPr>
        <w:t xml:space="preserve">образования </w:t>
      </w:r>
      <w:r w:rsidR="008C46DB" w:rsidRPr="008C46DB">
        <w:rPr>
          <w:rFonts w:ascii="Times New Roman" w:hAnsi="Times New Roman" w:cs="Times New Roman"/>
          <w:sz w:val="24"/>
          <w:szCs w:val="24"/>
        </w:rPr>
        <w:t>Лаголовское сельское поселение Ломоносовского муниципального района Ленинградской област</w:t>
      </w:r>
      <w:r w:rsidR="008C46DB">
        <w:rPr>
          <w:rFonts w:ascii="Times New Roman" w:hAnsi="Times New Roman" w:cs="Times New Roman"/>
          <w:sz w:val="24"/>
          <w:szCs w:val="24"/>
        </w:rPr>
        <w:t>и;</w:t>
      </w:r>
    </w:p>
    <w:p w:rsidR="008C46DB" w:rsidRPr="00427DE8" w:rsidRDefault="008C46DB" w:rsidP="008C46DB">
      <w:pPr>
        <w:numPr>
          <w:ilvl w:val="0"/>
          <w:numId w:val="4"/>
        </w:numPr>
        <w:ind w:left="0" w:firstLine="709"/>
        <w:jc w:val="both"/>
        <w:rPr>
          <w:sz w:val="24"/>
          <w:szCs w:val="24"/>
        </w:rPr>
      </w:pPr>
      <w:r>
        <w:rPr>
          <w:sz w:val="24"/>
          <w:szCs w:val="24"/>
        </w:rPr>
        <w:t>Решение Совета Депутатов</w:t>
      </w:r>
      <w:r w:rsidRPr="00427DE8">
        <w:rPr>
          <w:sz w:val="24"/>
          <w:szCs w:val="24"/>
        </w:rPr>
        <w:t xml:space="preserve"> </w:t>
      </w:r>
      <w:r>
        <w:rPr>
          <w:sz w:val="24"/>
          <w:szCs w:val="24"/>
        </w:rPr>
        <w:t>МО Лаголовское сельское поселение</w:t>
      </w:r>
      <w:r w:rsidRPr="00427DE8">
        <w:rPr>
          <w:sz w:val="24"/>
          <w:szCs w:val="24"/>
        </w:rPr>
        <w:t xml:space="preserve"> «Об утверждении учетной нормы площади жилого помещения и нормы предоставления площади жилого помещения по договору социального найма»;</w:t>
      </w:r>
    </w:p>
    <w:p w:rsidR="008C46DB" w:rsidRPr="00427DE8" w:rsidRDefault="008C46DB" w:rsidP="008C46DB">
      <w:pPr>
        <w:numPr>
          <w:ilvl w:val="0"/>
          <w:numId w:val="4"/>
        </w:numPr>
        <w:ind w:left="0" w:firstLine="709"/>
        <w:jc w:val="both"/>
        <w:rPr>
          <w:sz w:val="24"/>
          <w:szCs w:val="24"/>
        </w:rPr>
      </w:pPr>
      <w:r>
        <w:rPr>
          <w:sz w:val="24"/>
          <w:szCs w:val="24"/>
        </w:rPr>
        <w:t>Решение Совета Депутатов</w:t>
      </w:r>
      <w:r w:rsidRPr="00427DE8">
        <w:rPr>
          <w:sz w:val="24"/>
          <w:szCs w:val="24"/>
        </w:rPr>
        <w:t xml:space="preserve"> </w:t>
      </w:r>
      <w:r>
        <w:rPr>
          <w:sz w:val="24"/>
          <w:szCs w:val="24"/>
        </w:rPr>
        <w:t xml:space="preserve">МО Лаголовское сельское поселение </w:t>
      </w:r>
      <w:r w:rsidRPr="00427DE8">
        <w:rPr>
          <w:sz w:val="24"/>
          <w:szCs w:val="24"/>
        </w:rPr>
        <w:t xml:space="preserve">«Об установлении величины порогового значения размера дохода, приходящегося на каждого члена семьи и величины порогового значения размера стоимости имущества, находящегося в собственности членов семьи (в собственности одиноко проживающего гражданина) и подлежащего налогообложению, в целях признания граждан малоимущими»;  </w:t>
      </w:r>
    </w:p>
    <w:p w:rsidR="00C7373C" w:rsidRPr="008C46DB" w:rsidRDefault="00C7373C" w:rsidP="008C46DB">
      <w:pPr>
        <w:jc w:val="both"/>
        <w:rPr>
          <w:sz w:val="24"/>
          <w:szCs w:val="24"/>
        </w:rPr>
      </w:pPr>
    </w:p>
    <w:p w:rsidR="00C7373C" w:rsidRPr="00C7373C" w:rsidRDefault="00C7373C" w:rsidP="00C7373C">
      <w:pPr>
        <w:autoSpaceDE w:val="0"/>
        <w:autoSpaceDN w:val="0"/>
        <w:adjustRightInd w:val="0"/>
        <w:jc w:val="center"/>
        <w:rPr>
          <w:b/>
          <w:sz w:val="24"/>
          <w:szCs w:val="24"/>
        </w:rPr>
      </w:pPr>
      <w:r w:rsidRPr="00C7373C">
        <w:rPr>
          <w:b/>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подлежащей представлению заявителем</w:t>
      </w:r>
    </w:p>
    <w:p w:rsidR="00C7373C" w:rsidRPr="00C7373C" w:rsidRDefault="00C7373C" w:rsidP="00C7373C">
      <w:pPr>
        <w:pStyle w:val="ab"/>
        <w:spacing w:line="240" w:lineRule="auto"/>
        <w:ind w:left="709"/>
        <w:jc w:val="both"/>
        <w:rPr>
          <w:rFonts w:ascii="Times New Roman" w:hAnsi="Times New Roman" w:cs="Times New Roman"/>
          <w:sz w:val="24"/>
          <w:szCs w:val="24"/>
          <w:lang w:eastAsia="ru-RU"/>
        </w:rPr>
      </w:pPr>
    </w:p>
    <w:p w:rsidR="00C7373C" w:rsidRPr="00C7373C" w:rsidRDefault="00C7373C" w:rsidP="00C7373C">
      <w:pPr>
        <w:autoSpaceDE w:val="0"/>
        <w:autoSpaceDN w:val="0"/>
        <w:adjustRightInd w:val="0"/>
        <w:ind w:firstLine="708"/>
        <w:jc w:val="both"/>
        <w:rPr>
          <w:sz w:val="24"/>
          <w:szCs w:val="24"/>
        </w:rPr>
      </w:pPr>
      <w:r w:rsidRPr="00C7373C">
        <w:rPr>
          <w:sz w:val="24"/>
          <w:szCs w:val="24"/>
        </w:rPr>
        <w:t>2.6. Исчерпывающий перечень документов, необходимых для предоставления государственной услуги, подлежащих представлению заявителем:</w:t>
      </w:r>
    </w:p>
    <w:p w:rsidR="00C7373C" w:rsidRPr="00C7373C" w:rsidRDefault="00C7373C" w:rsidP="00C7373C">
      <w:pPr>
        <w:autoSpaceDE w:val="0"/>
        <w:autoSpaceDN w:val="0"/>
        <w:adjustRightInd w:val="0"/>
        <w:ind w:firstLine="708"/>
        <w:jc w:val="both"/>
        <w:rPr>
          <w:sz w:val="24"/>
          <w:szCs w:val="24"/>
        </w:rPr>
      </w:pPr>
      <w:r w:rsidRPr="00C7373C">
        <w:rPr>
          <w:sz w:val="24"/>
          <w:szCs w:val="24"/>
        </w:rPr>
        <w:t xml:space="preserve">1) </w:t>
      </w:r>
      <w:r w:rsidRPr="00C7373C">
        <w:rPr>
          <w:sz w:val="24"/>
          <w:szCs w:val="24"/>
          <w:shd w:val="clear" w:color="auto" w:fill="FFFFFF" w:themeFill="background1"/>
        </w:rPr>
        <w:t>Для предоставления муниципальной услуги заполняется заявление согласно приложению № 1 (для услуги 1.2.1) и приложению №2 (для услуги 1.2.2.), к настоящему регламенту:</w:t>
      </w:r>
    </w:p>
    <w:p w:rsidR="00C7373C" w:rsidRPr="00C7373C" w:rsidRDefault="00C7373C" w:rsidP="00C7373C">
      <w:pPr>
        <w:autoSpaceDE w:val="0"/>
        <w:autoSpaceDN w:val="0"/>
        <w:adjustRightInd w:val="0"/>
        <w:jc w:val="both"/>
        <w:rPr>
          <w:sz w:val="24"/>
          <w:szCs w:val="24"/>
        </w:rPr>
      </w:pPr>
      <w:r w:rsidRPr="00C7373C">
        <w:rPr>
          <w:sz w:val="24"/>
          <w:szCs w:val="24"/>
        </w:rPr>
        <w:t>- лично заявителем при обращении на ЕПГУ;</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C7373C" w:rsidDel="0050003A">
        <w:rPr>
          <w:color w:val="000000"/>
          <w:sz w:val="24"/>
          <w:szCs w:val="24"/>
        </w:rPr>
        <w:t xml:space="preserve"> </w:t>
      </w:r>
      <w:r w:rsidRPr="00C7373C">
        <w:rPr>
          <w:color w:val="000000"/>
          <w:sz w:val="24"/>
          <w:szCs w:val="24"/>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При формировании заявления заявителю обеспечивается:</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 xml:space="preserve">а) возможность копирования и сохранения заявления и иных документов, указанных в пунктах 2.6 настоящего регламента, необходимых для предоставления государственной </w:t>
      </w:r>
      <w:r w:rsidRPr="00C7373C">
        <w:rPr>
          <w:color w:val="000000"/>
          <w:sz w:val="24"/>
          <w:szCs w:val="24"/>
        </w:rPr>
        <w:lastRenderedPageBreak/>
        <w:t>(муниципальной) услуги;</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б) возможность печати на бумажном носителе копии электронной формы заявления;</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д) возможность вернуться на любой из этапов заполнения электронной формы заявления без потери ранее введенной информации;</w:t>
      </w:r>
    </w:p>
    <w:p w:rsidR="00C7373C" w:rsidRPr="00C7373C" w:rsidRDefault="00C7373C" w:rsidP="00C7373C">
      <w:pPr>
        <w:widowControl w:val="0"/>
        <w:autoSpaceDE w:val="0"/>
        <w:autoSpaceDN w:val="0"/>
        <w:adjustRightInd w:val="0"/>
        <w:ind w:firstLine="709"/>
        <w:jc w:val="both"/>
        <w:rPr>
          <w:color w:val="000000"/>
          <w:sz w:val="24"/>
          <w:szCs w:val="24"/>
        </w:rPr>
      </w:pPr>
      <w:r w:rsidRPr="00C7373C">
        <w:rPr>
          <w:color w:val="000000"/>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7373C" w:rsidRPr="00C7373C" w:rsidRDefault="00C7373C" w:rsidP="00C7373C">
      <w:pPr>
        <w:autoSpaceDE w:val="0"/>
        <w:autoSpaceDN w:val="0"/>
        <w:adjustRightInd w:val="0"/>
        <w:jc w:val="both"/>
        <w:rPr>
          <w:sz w:val="24"/>
          <w:szCs w:val="24"/>
        </w:rPr>
      </w:pPr>
    </w:p>
    <w:p w:rsidR="00C7373C" w:rsidRPr="00C7373C" w:rsidRDefault="00C7373C" w:rsidP="00C7373C">
      <w:pPr>
        <w:autoSpaceDE w:val="0"/>
        <w:autoSpaceDN w:val="0"/>
        <w:adjustRightInd w:val="0"/>
        <w:jc w:val="both"/>
        <w:rPr>
          <w:sz w:val="24"/>
          <w:szCs w:val="24"/>
        </w:rPr>
      </w:pPr>
      <w:r w:rsidRPr="00C7373C">
        <w:rPr>
          <w:sz w:val="24"/>
          <w:szCs w:val="24"/>
        </w:rPr>
        <w:t xml:space="preserve">- специалистом МФЦ при личном обращении заявителя (представителя заявителя) в МФЦ; </w:t>
      </w:r>
    </w:p>
    <w:p w:rsidR="00C7373C" w:rsidRPr="00C7373C" w:rsidRDefault="00C7373C" w:rsidP="00C7373C">
      <w:pPr>
        <w:autoSpaceDE w:val="0"/>
        <w:autoSpaceDN w:val="0"/>
        <w:adjustRightInd w:val="0"/>
        <w:jc w:val="both"/>
        <w:rPr>
          <w:sz w:val="24"/>
          <w:szCs w:val="24"/>
        </w:rPr>
      </w:pPr>
    </w:p>
    <w:p w:rsidR="00C7373C" w:rsidRPr="00C7373C" w:rsidRDefault="00C7373C" w:rsidP="00C7373C">
      <w:pPr>
        <w:autoSpaceDE w:val="0"/>
        <w:autoSpaceDN w:val="0"/>
        <w:adjustRightInd w:val="0"/>
        <w:jc w:val="both"/>
        <w:rPr>
          <w:sz w:val="24"/>
          <w:szCs w:val="24"/>
        </w:rPr>
      </w:pPr>
      <w:r w:rsidRPr="00C7373C">
        <w:rPr>
          <w:sz w:val="24"/>
          <w:szCs w:val="24"/>
        </w:rPr>
        <w:t>- лично заявителем при обращении в</w:t>
      </w:r>
      <w:r w:rsidRPr="00C7373C">
        <w:rPr>
          <w:bCs/>
          <w:sz w:val="24"/>
          <w:szCs w:val="24"/>
        </w:rPr>
        <w:t xml:space="preserve"> ОМСУ/Организацию</w:t>
      </w:r>
    </w:p>
    <w:p w:rsidR="00C7373C" w:rsidRPr="00C7373C" w:rsidRDefault="00C7373C" w:rsidP="00C7373C">
      <w:pPr>
        <w:autoSpaceDE w:val="0"/>
        <w:autoSpaceDN w:val="0"/>
        <w:adjustRightInd w:val="0"/>
        <w:ind w:firstLine="567"/>
        <w:jc w:val="both"/>
        <w:rPr>
          <w:sz w:val="24"/>
          <w:szCs w:val="24"/>
        </w:rPr>
      </w:pPr>
      <w:r w:rsidRPr="00C7373C">
        <w:rPr>
          <w:sz w:val="24"/>
          <w:szCs w:val="24"/>
        </w:rPr>
        <w:t xml:space="preserve">При обращении в МФЦ/ОМСУ/Организацию необходимо предъявить документ, удостоверяющий личность: </w:t>
      </w:r>
    </w:p>
    <w:p w:rsidR="00C7373C" w:rsidRPr="00C7373C" w:rsidRDefault="00C7373C" w:rsidP="00C7373C">
      <w:pPr>
        <w:autoSpaceDE w:val="0"/>
        <w:autoSpaceDN w:val="0"/>
        <w:adjustRightInd w:val="0"/>
        <w:jc w:val="both"/>
        <w:rPr>
          <w:sz w:val="24"/>
          <w:szCs w:val="24"/>
        </w:rPr>
      </w:pPr>
      <w:r w:rsidRPr="00C7373C">
        <w:rPr>
          <w:sz w:val="24"/>
          <w:szCs w:val="24"/>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удостоверение личности военнослужащего РФ);</w:t>
      </w:r>
    </w:p>
    <w:p w:rsidR="00C7373C" w:rsidRPr="00C7373C" w:rsidRDefault="00C7373C" w:rsidP="00C7373C">
      <w:pPr>
        <w:autoSpaceDE w:val="0"/>
        <w:autoSpaceDN w:val="0"/>
        <w:adjustRightInd w:val="0"/>
        <w:jc w:val="both"/>
        <w:rPr>
          <w:sz w:val="24"/>
          <w:szCs w:val="24"/>
        </w:rPr>
      </w:pPr>
      <w:r w:rsidRPr="00C7373C">
        <w:rPr>
          <w:sz w:val="24"/>
          <w:szCs w:val="24"/>
        </w:rPr>
        <w:t>Заявление заполняется на основании:</w:t>
      </w:r>
    </w:p>
    <w:p w:rsidR="00C7373C" w:rsidRPr="00C7373C" w:rsidRDefault="00C7373C" w:rsidP="00C7373C">
      <w:pPr>
        <w:autoSpaceDE w:val="0"/>
        <w:autoSpaceDN w:val="0"/>
        <w:adjustRightInd w:val="0"/>
        <w:jc w:val="both"/>
        <w:rPr>
          <w:sz w:val="24"/>
          <w:szCs w:val="24"/>
        </w:rPr>
      </w:pPr>
      <w:r w:rsidRPr="00C7373C">
        <w:rPr>
          <w:sz w:val="24"/>
          <w:szCs w:val="24"/>
        </w:rPr>
        <w:t>- паспортных данных;</w:t>
      </w:r>
    </w:p>
    <w:p w:rsidR="00C7373C" w:rsidRPr="00C7373C" w:rsidRDefault="00C7373C" w:rsidP="00C7373C">
      <w:pPr>
        <w:autoSpaceDE w:val="0"/>
        <w:autoSpaceDN w:val="0"/>
        <w:adjustRightInd w:val="0"/>
        <w:jc w:val="both"/>
        <w:rPr>
          <w:sz w:val="24"/>
          <w:szCs w:val="24"/>
        </w:rPr>
      </w:pPr>
      <w:r w:rsidRPr="00C7373C">
        <w:rPr>
          <w:sz w:val="24"/>
          <w:szCs w:val="24"/>
        </w:rPr>
        <w:t>- сведений о месте проживания заявителя и членов его семьи (для услуги 1.2.1);</w:t>
      </w:r>
    </w:p>
    <w:p w:rsidR="00C7373C" w:rsidRPr="00C7373C" w:rsidRDefault="00C7373C" w:rsidP="00C7373C">
      <w:pPr>
        <w:autoSpaceDE w:val="0"/>
        <w:autoSpaceDN w:val="0"/>
        <w:adjustRightInd w:val="0"/>
        <w:jc w:val="both"/>
        <w:rPr>
          <w:sz w:val="24"/>
          <w:szCs w:val="24"/>
        </w:rPr>
      </w:pPr>
      <w:r w:rsidRPr="00C7373C">
        <w:rPr>
          <w:sz w:val="24"/>
          <w:szCs w:val="24"/>
        </w:rPr>
        <w:t>- сведений, указанных в СНИЛС,</w:t>
      </w:r>
    </w:p>
    <w:p w:rsidR="00C7373C" w:rsidRPr="00C7373C" w:rsidRDefault="00C7373C" w:rsidP="00C7373C">
      <w:pPr>
        <w:autoSpaceDE w:val="0"/>
        <w:autoSpaceDN w:val="0"/>
        <w:adjustRightInd w:val="0"/>
        <w:jc w:val="both"/>
        <w:rPr>
          <w:sz w:val="24"/>
          <w:szCs w:val="24"/>
        </w:rPr>
      </w:pPr>
      <w:r w:rsidRPr="00C7373C">
        <w:rPr>
          <w:sz w:val="24"/>
          <w:szCs w:val="24"/>
        </w:rPr>
        <w:t xml:space="preserve">- сведений, указанных в ИНН (для подтверждения </w:t>
      </w:r>
      <w:proofErr w:type="spellStart"/>
      <w:r w:rsidRPr="00C7373C">
        <w:rPr>
          <w:sz w:val="24"/>
          <w:szCs w:val="24"/>
        </w:rPr>
        <w:t>малоимущности</w:t>
      </w:r>
      <w:proofErr w:type="spellEnd"/>
      <w:r w:rsidRPr="00C7373C">
        <w:rPr>
          <w:sz w:val="24"/>
          <w:szCs w:val="24"/>
        </w:rPr>
        <w:t>);</w:t>
      </w:r>
    </w:p>
    <w:p w:rsidR="00C7373C" w:rsidRPr="00C7373C" w:rsidRDefault="00C7373C" w:rsidP="00C7373C">
      <w:pPr>
        <w:autoSpaceDE w:val="0"/>
        <w:autoSpaceDN w:val="0"/>
        <w:adjustRightInd w:val="0"/>
        <w:jc w:val="both"/>
        <w:rPr>
          <w:sz w:val="24"/>
          <w:szCs w:val="24"/>
        </w:rPr>
      </w:pPr>
      <w:r w:rsidRPr="00C7373C">
        <w:rPr>
          <w:sz w:val="24"/>
          <w:szCs w:val="24"/>
        </w:rPr>
        <w:t xml:space="preserve">-сведений о рождении всех детей, браке, разводе, установлении отцовства, инвалидности, доходах; (для подтверждении </w:t>
      </w:r>
      <w:proofErr w:type="spellStart"/>
      <w:r w:rsidRPr="00C7373C">
        <w:rPr>
          <w:sz w:val="24"/>
          <w:szCs w:val="24"/>
        </w:rPr>
        <w:t>малоимущности</w:t>
      </w:r>
      <w:proofErr w:type="spellEnd"/>
      <w:r w:rsidRPr="00C7373C">
        <w:rPr>
          <w:sz w:val="24"/>
          <w:szCs w:val="24"/>
        </w:rPr>
        <w:t>)</w:t>
      </w:r>
    </w:p>
    <w:p w:rsidR="00C7373C" w:rsidRPr="00C7373C" w:rsidRDefault="00C7373C" w:rsidP="00C7373C">
      <w:pPr>
        <w:autoSpaceDE w:val="0"/>
        <w:autoSpaceDN w:val="0"/>
        <w:adjustRightInd w:val="0"/>
        <w:ind w:firstLine="709"/>
        <w:jc w:val="both"/>
        <w:rPr>
          <w:sz w:val="24"/>
          <w:szCs w:val="24"/>
        </w:rPr>
      </w:pPr>
      <w:r w:rsidRPr="00C7373C">
        <w:rPr>
          <w:sz w:val="24"/>
          <w:szCs w:val="24"/>
        </w:rPr>
        <w:t xml:space="preserve">2) </w:t>
      </w:r>
      <w:proofErr w:type="gramStart"/>
      <w:r w:rsidRPr="00C7373C">
        <w:rPr>
          <w:sz w:val="24"/>
          <w:szCs w:val="24"/>
        </w:rPr>
        <w:t>В</w:t>
      </w:r>
      <w:proofErr w:type="gramEnd"/>
      <w:r w:rsidRPr="00C7373C">
        <w:rPr>
          <w:sz w:val="24"/>
          <w:szCs w:val="24"/>
        </w:rPr>
        <w:t xml:space="preserve"> зависимости от категории заявителя, граждане должны предоставить один или более документов, подтверждающих сведения о доходах заявителя и членов его семьи</w:t>
      </w:r>
      <w:r w:rsidRPr="00C7373C">
        <w:rPr>
          <w:spacing w:val="-7"/>
          <w:sz w:val="24"/>
          <w:szCs w:val="24"/>
        </w:rPr>
        <w:t xml:space="preserve"> за расчетный период, </w:t>
      </w:r>
      <w:r w:rsidRPr="00C7373C">
        <w:rPr>
          <w:sz w:val="24"/>
          <w:szCs w:val="24"/>
        </w:rPr>
        <w:t xml:space="preserve">равный двум календарным годам, непосредственно предшествующим четырем месяцам до месяца подачи заявления о постановке на учет для предоставления </w:t>
      </w:r>
      <w:r w:rsidRPr="00C7373C">
        <w:rPr>
          <w:spacing w:val="-11"/>
          <w:sz w:val="24"/>
          <w:szCs w:val="24"/>
        </w:rPr>
        <w:t xml:space="preserve">жилых помещений муниципального жилищного фонда по договорам социального найма (для подтверждения </w:t>
      </w:r>
      <w:proofErr w:type="spellStart"/>
      <w:r w:rsidRPr="00C7373C">
        <w:rPr>
          <w:spacing w:val="-11"/>
          <w:sz w:val="24"/>
          <w:szCs w:val="24"/>
        </w:rPr>
        <w:t>малоимущности</w:t>
      </w:r>
      <w:proofErr w:type="spellEnd"/>
      <w:r w:rsidRPr="00C7373C">
        <w:rPr>
          <w:spacing w:val="-11"/>
          <w:sz w:val="24"/>
          <w:szCs w:val="24"/>
        </w:rPr>
        <w:t>)</w:t>
      </w:r>
      <w:r w:rsidRPr="00C7373C">
        <w:rPr>
          <w:sz w:val="24"/>
          <w:szCs w:val="24"/>
        </w:rPr>
        <w:t>:</w:t>
      </w:r>
    </w:p>
    <w:p w:rsidR="00C7373C" w:rsidRPr="00C7373C" w:rsidRDefault="00C7373C" w:rsidP="00C7373C">
      <w:pPr>
        <w:autoSpaceDE w:val="0"/>
        <w:autoSpaceDN w:val="0"/>
        <w:adjustRightInd w:val="0"/>
        <w:ind w:firstLine="708"/>
        <w:jc w:val="both"/>
        <w:rPr>
          <w:sz w:val="24"/>
          <w:szCs w:val="24"/>
        </w:rPr>
      </w:pPr>
    </w:p>
    <w:p w:rsidR="00C7373C" w:rsidRPr="00C7373C" w:rsidRDefault="00C7373C" w:rsidP="00C7373C">
      <w:pPr>
        <w:autoSpaceDE w:val="0"/>
        <w:autoSpaceDN w:val="0"/>
        <w:adjustRightInd w:val="0"/>
        <w:ind w:firstLine="567"/>
        <w:jc w:val="both"/>
        <w:rPr>
          <w:sz w:val="24"/>
          <w:szCs w:val="24"/>
        </w:rPr>
      </w:pPr>
      <w:r w:rsidRPr="00C7373C">
        <w:rPr>
          <w:sz w:val="24"/>
          <w:szCs w:val="24"/>
        </w:rPr>
        <w:t>- справка о ежемесячном пожизненном содержании судей, вышедших в отставку;</w:t>
      </w:r>
    </w:p>
    <w:p w:rsidR="00C7373C" w:rsidRPr="00C7373C" w:rsidRDefault="00C7373C" w:rsidP="00C7373C">
      <w:pPr>
        <w:tabs>
          <w:tab w:val="left" w:pos="142"/>
          <w:tab w:val="left" w:pos="284"/>
        </w:tabs>
        <w:ind w:firstLine="567"/>
        <w:jc w:val="both"/>
        <w:rPr>
          <w:sz w:val="24"/>
          <w:szCs w:val="24"/>
        </w:rPr>
      </w:pPr>
      <w:r w:rsidRPr="00C7373C">
        <w:rPr>
          <w:sz w:val="24"/>
          <w:szCs w:val="24"/>
        </w:rPr>
        <w:t>- справки о размере стипендии, выплачиваемой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p w:rsidR="00C7373C" w:rsidRPr="00C7373C" w:rsidRDefault="00C7373C" w:rsidP="00C7373C">
      <w:pPr>
        <w:autoSpaceDE w:val="0"/>
        <w:autoSpaceDN w:val="0"/>
        <w:adjustRightInd w:val="0"/>
        <w:ind w:firstLine="567"/>
        <w:jc w:val="both"/>
        <w:rPr>
          <w:sz w:val="24"/>
          <w:szCs w:val="24"/>
        </w:rPr>
      </w:pPr>
      <w:r w:rsidRPr="00C7373C">
        <w:rPr>
          <w:sz w:val="24"/>
          <w:szCs w:val="24"/>
        </w:rPr>
        <w:t>- 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C7373C" w:rsidRPr="00C7373C" w:rsidRDefault="00C7373C" w:rsidP="00C7373C">
      <w:pPr>
        <w:autoSpaceDE w:val="0"/>
        <w:autoSpaceDN w:val="0"/>
        <w:adjustRightInd w:val="0"/>
        <w:ind w:firstLine="567"/>
        <w:jc w:val="both"/>
        <w:rPr>
          <w:sz w:val="24"/>
          <w:szCs w:val="24"/>
        </w:rPr>
      </w:pPr>
      <w:r w:rsidRPr="00C7373C">
        <w:rPr>
          <w:sz w:val="24"/>
          <w:szCs w:val="24"/>
        </w:rPr>
        <w:lastRenderedPageBreak/>
        <w:t>-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C7373C" w:rsidRPr="00C7373C" w:rsidRDefault="00C7373C" w:rsidP="00C7373C">
      <w:pPr>
        <w:autoSpaceDE w:val="0"/>
        <w:autoSpaceDN w:val="0"/>
        <w:adjustRightInd w:val="0"/>
        <w:ind w:firstLine="567"/>
        <w:jc w:val="both"/>
        <w:rPr>
          <w:sz w:val="24"/>
          <w:szCs w:val="24"/>
        </w:rPr>
      </w:pPr>
      <w:r w:rsidRPr="00C7373C">
        <w:rPr>
          <w:sz w:val="24"/>
          <w:szCs w:val="24"/>
        </w:rPr>
        <w:t>- справки о размере получаемых/выплачиваемых алиментов либо соглашение об уплате алиментов на ребенка;</w:t>
      </w:r>
    </w:p>
    <w:p w:rsidR="00C7373C" w:rsidRPr="00C7373C" w:rsidRDefault="00C7373C" w:rsidP="00C7373C">
      <w:pPr>
        <w:autoSpaceDE w:val="0"/>
        <w:autoSpaceDN w:val="0"/>
        <w:adjustRightInd w:val="0"/>
        <w:ind w:firstLine="567"/>
        <w:jc w:val="both"/>
        <w:rPr>
          <w:sz w:val="24"/>
          <w:szCs w:val="24"/>
        </w:rPr>
      </w:pPr>
      <w:r w:rsidRPr="00C7373C">
        <w:rPr>
          <w:sz w:val="24"/>
          <w:szCs w:val="24"/>
        </w:rPr>
        <w:t>-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C7373C" w:rsidRPr="00C7373C" w:rsidRDefault="00C7373C" w:rsidP="00C7373C">
      <w:pPr>
        <w:autoSpaceDE w:val="0"/>
        <w:autoSpaceDN w:val="0"/>
        <w:adjustRightInd w:val="0"/>
        <w:ind w:firstLine="567"/>
        <w:jc w:val="both"/>
        <w:rPr>
          <w:sz w:val="24"/>
          <w:szCs w:val="24"/>
        </w:rPr>
      </w:pPr>
      <w:r w:rsidRPr="00C7373C">
        <w:rPr>
          <w:sz w:val="24"/>
          <w:szCs w:val="24"/>
        </w:rPr>
        <w:t>- 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p w:rsidR="00C7373C" w:rsidRPr="00C7373C" w:rsidRDefault="00C7373C" w:rsidP="00C7373C">
      <w:pPr>
        <w:autoSpaceDE w:val="0"/>
        <w:autoSpaceDN w:val="0"/>
        <w:adjustRightInd w:val="0"/>
        <w:ind w:firstLine="567"/>
        <w:jc w:val="both"/>
        <w:rPr>
          <w:sz w:val="24"/>
          <w:szCs w:val="24"/>
        </w:rPr>
      </w:pPr>
      <w:r w:rsidRPr="00C7373C">
        <w:rPr>
          <w:sz w:val="24"/>
          <w:szCs w:val="24"/>
        </w:rPr>
        <w:t>- алименты, получаемые членами семьи;</w:t>
      </w:r>
    </w:p>
    <w:p w:rsidR="00C7373C" w:rsidRPr="00C7373C" w:rsidRDefault="00C7373C" w:rsidP="00C7373C">
      <w:pPr>
        <w:tabs>
          <w:tab w:val="left" w:pos="142"/>
          <w:tab w:val="left" w:pos="284"/>
        </w:tabs>
        <w:ind w:firstLine="709"/>
        <w:jc w:val="both"/>
        <w:rPr>
          <w:i/>
          <w:sz w:val="24"/>
          <w:szCs w:val="24"/>
          <w:lang w:eastAsia="x-none"/>
        </w:rPr>
      </w:pPr>
      <w:r w:rsidRPr="00C7373C">
        <w:rPr>
          <w:i/>
          <w:sz w:val="24"/>
          <w:szCs w:val="24"/>
        </w:rPr>
        <w:t xml:space="preserve"> </w:t>
      </w:r>
      <w:r w:rsidRPr="00C7373C">
        <w:rPr>
          <w:i/>
          <w:sz w:val="24"/>
          <w:szCs w:val="24"/>
          <w:lang w:eastAsia="x-none"/>
        </w:rPr>
        <w:t>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должны предоставить следующие документы (сведения) о доходах (документы могут быть получены из мобильного приложения «Мой налог» и (или) через уполномоченного оператора электронной площадки и (или) уполномоченной кредитной организации):</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 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 (при патентной системе налогообложения);</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 xml:space="preserve">- справку о постановке на учёт (снятии с учёта) физического лица или индивидуального предпринимателя в качестве налогоплательщика НПД (форма КНД 1122035); </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 справку о состоянии расчетов (доходов) по налогу на профессиональный доход (форма КНД 1122036) (для плательщиков налога на профессиональный доход (</w:t>
      </w:r>
      <w:proofErr w:type="spellStart"/>
      <w:r w:rsidRPr="00C7373C">
        <w:rPr>
          <w:sz w:val="24"/>
          <w:szCs w:val="24"/>
          <w:lang w:eastAsia="x-none"/>
        </w:rPr>
        <w:t>самозанятые</w:t>
      </w:r>
      <w:proofErr w:type="spellEnd"/>
      <w:r w:rsidRPr="00C7373C">
        <w:rPr>
          <w:sz w:val="24"/>
          <w:szCs w:val="24"/>
          <w:lang w:eastAsia="x-none"/>
        </w:rPr>
        <w:t>);</w:t>
      </w:r>
    </w:p>
    <w:p w:rsidR="00C7373C" w:rsidRPr="00C7373C" w:rsidRDefault="00C7373C" w:rsidP="00C7373C">
      <w:pPr>
        <w:tabs>
          <w:tab w:val="left" w:pos="142"/>
          <w:tab w:val="left" w:pos="284"/>
        </w:tabs>
        <w:ind w:firstLine="709"/>
        <w:jc w:val="both"/>
        <w:rPr>
          <w:sz w:val="24"/>
          <w:szCs w:val="24"/>
          <w:lang w:eastAsia="x-none"/>
        </w:rPr>
      </w:pPr>
    </w:p>
    <w:p w:rsidR="00C7373C" w:rsidRPr="00C7373C" w:rsidRDefault="00C7373C" w:rsidP="00C7373C">
      <w:pPr>
        <w:tabs>
          <w:tab w:val="left" w:pos="142"/>
          <w:tab w:val="left" w:pos="284"/>
        </w:tabs>
        <w:ind w:firstLine="709"/>
        <w:jc w:val="both"/>
        <w:rPr>
          <w:i/>
          <w:sz w:val="24"/>
          <w:szCs w:val="24"/>
        </w:rPr>
      </w:pPr>
      <w:r w:rsidRPr="00C7373C">
        <w:rPr>
          <w:i/>
          <w:sz w:val="24"/>
          <w:szCs w:val="24"/>
        </w:rPr>
        <w:t xml:space="preserve">в зависимости от категории заявителя, граждане должны предоставить документы, подтверждающие отсутствие доходов у заявителя и членов его семьи, за расчетный период, равный двум </w:t>
      </w:r>
      <w:proofErr w:type="gramStart"/>
      <w:r w:rsidRPr="00C7373C">
        <w:rPr>
          <w:i/>
          <w:sz w:val="24"/>
          <w:szCs w:val="24"/>
        </w:rPr>
        <w:t>календарным годам</w:t>
      </w:r>
      <w:proofErr w:type="gramEnd"/>
      <w:r w:rsidRPr="00C7373C">
        <w:rPr>
          <w:i/>
          <w:sz w:val="24"/>
          <w:szCs w:val="24"/>
        </w:rPr>
        <w:t xml:space="preserve"> предшествующим месяцу подачи заявления о приеме на учет для предоставления жилых помещений муниципального жилищного фонда по договорам социального найма:</w:t>
      </w:r>
    </w:p>
    <w:p w:rsidR="00C7373C" w:rsidRPr="00C7373C" w:rsidRDefault="00C7373C" w:rsidP="00C7373C">
      <w:pPr>
        <w:autoSpaceDE w:val="0"/>
        <w:autoSpaceDN w:val="0"/>
        <w:adjustRightInd w:val="0"/>
        <w:ind w:firstLine="708"/>
        <w:jc w:val="both"/>
        <w:rPr>
          <w:sz w:val="24"/>
          <w:szCs w:val="24"/>
        </w:rPr>
      </w:pPr>
      <w:r w:rsidRPr="00C7373C">
        <w:rPr>
          <w:sz w:val="24"/>
          <w:szCs w:val="24"/>
        </w:rPr>
        <w:t>- 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C7373C" w:rsidRPr="00C7373C" w:rsidRDefault="00C7373C" w:rsidP="00C7373C">
      <w:pPr>
        <w:autoSpaceDE w:val="0"/>
        <w:autoSpaceDN w:val="0"/>
        <w:adjustRightInd w:val="0"/>
        <w:ind w:firstLine="708"/>
        <w:jc w:val="both"/>
        <w:rPr>
          <w:sz w:val="24"/>
          <w:szCs w:val="24"/>
        </w:rPr>
      </w:pPr>
      <w:r w:rsidRPr="00C7373C">
        <w:rPr>
          <w:sz w:val="24"/>
          <w:szCs w:val="24"/>
        </w:rPr>
        <w:t xml:space="preserve">- документ (справка), подтверждающий нахождение на амбулаторном или стационарном лечении (на период такого лечения) - для неработающих граждан; </w:t>
      </w:r>
    </w:p>
    <w:p w:rsidR="00C7373C" w:rsidRPr="00C7373C" w:rsidRDefault="00C7373C" w:rsidP="00C7373C">
      <w:pPr>
        <w:widowControl w:val="0"/>
        <w:autoSpaceDE w:val="0"/>
        <w:autoSpaceDN w:val="0"/>
        <w:adjustRightInd w:val="0"/>
        <w:ind w:firstLine="567"/>
        <w:jc w:val="both"/>
        <w:rPr>
          <w:sz w:val="24"/>
          <w:szCs w:val="24"/>
        </w:rPr>
      </w:pPr>
      <w:r w:rsidRPr="00C7373C">
        <w:rPr>
          <w:sz w:val="24"/>
          <w:szCs w:val="24"/>
        </w:rPr>
        <w:t>- справка из медицинской организации о постановке на учет по беременности и сроке беременности не менее 12 недель (при постановке на учет);</w:t>
      </w:r>
    </w:p>
    <w:p w:rsidR="00C7373C" w:rsidRPr="00C7373C" w:rsidRDefault="00C7373C" w:rsidP="00C7373C">
      <w:pPr>
        <w:widowControl w:val="0"/>
        <w:autoSpaceDE w:val="0"/>
        <w:autoSpaceDN w:val="0"/>
        <w:adjustRightInd w:val="0"/>
        <w:ind w:firstLine="567"/>
        <w:jc w:val="both"/>
        <w:rPr>
          <w:sz w:val="24"/>
          <w:szCs w:val="24"/>
        </w:rPr>
      </w:pPr>
      <w:r w:rsidRPr="00C7373C">
        <w:rPr>
          <w:sz w:val="24"/>
          <w:szCs w:val="24"/>
        </w:rPr>
        <w:t xml:space="preserve">- 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w:t>
      </w:r>
      <w:r w:rsidRPr="00C7373C">
        <w:rPr>
          <w:sz w:val="24"/>
          <w:szCs w:val="24"/>
        </w:rPr>
        <w:lastRenderedPageBreak/>
        <w:t>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
    <w:p w:rsidR="00C7373C" w:rsidRPr="00C7373C" w:rsidRDefault="00C7373C" w:rsidP="00C7373C">
      <w:pPr>
        <w:autoSpaceDE w:val="0"/>
        <w:autoSpaceDN w:val="0"/>
        <w:adjustRightInd w:val="0"/>
        <w:ind w:firstLine="708"/>
        <w:jc w:val="both"/>
        <w:rPr>
          <w:sz w:val="24"/>
          <w:szCs w:val="24"/>
        </w:rPr>
      </w:pPr>
      <w:r w:rsidRPr="00C7373C">
        <w:rPr>
          <w:sz w:val="24"/>
          <w:szCs w:val="24"/>
        </w:rPr>
        <w:t xml:space="preserve">- справка об осуществлении заявителем (законным представителем) ухода за проживающим с ним ребенком (детьми) в возрасте от трех лет, поставленным на </w:t>
      </w:r>
      <w:proofErr w:type="gramStart"/>
      <w:r w:rsidRPr="00C7373C">
        <w:rPr>
          <w:sz w:val="24"/>
          <w:szCs w:val="24"/>
        </w:rPr>
        <w:t>учет  на</w:t>
      </w:r>
      <w:proofErr w:type="gramEnd"/>
      <w:r w:rsidRPr="00C7373C">
        <w:rPr>
          <w:sz w:val="24"/>
          <w:szCs w:val="24"/>
        </w:rPr>
        <w:t xml:space="preserve">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p w:rsidR="00C7373C" w:rsidRPr="00C7373C" w:rsidRDefault="00C7373C" w:rsidP="00C7373C">
      <w:pPr>
        <w:autoSpaceDE w:val="0"/>
        <w:autoSpaceDN w:val="0"/>
        <w:adjustRightInd w:val="0"/>
        <w:ind w:firstLine="708"/>
        <w:jc w:val="both"/>
        <w:rPr>
          <w:sz w:val="24"/>
          <w:szCs w:val="24"/>
        </w:rPr>
      </w:pPr>
      <w:r w:rsidRPr="00C7373C">
        <w:rPr>
          <w:sz w:val="24"/>
          <w:szCs w:val="24"/>
        </w:rPr>
        <w:t>- 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C7373C" w:rsidRPr="00C7373C" w:rsidRDefault="00C7373C" w:rsidP="00C7373C">
      <w:pPr>
        <w:autoSpaceDE w:val="0"/>
        <w:autoSpaceDN w:val="0"/>
        <w:adjustRightInd w:val="0"/>
        <w:ind w:firstLine="708"/>
        <w:jc w:val="both"/>
        <w:rPr>
          <w:sz w:val="24"/>
          <w:szCs w:val="24"/>
        </w:rPr>
      </w:pPr>
      <w:r w:rsidRPr="00C7373C">
        <w:rPr>
          <w:sz w:val="24"/>
          <w:szCs w:val="24"/>
        </w:rPr>
        <w:t>- 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p>
    <w:p w:rsidR="00C7373C" w:rsidRPr="00C7373C" w:rsidRDefault="00C7373C" w:rsidP="00C7373C">
      <w:pPr>
        <w:ind w:firstLine="540"/>
        <w:jc w:val="both"/>
        <w:rPr>
          <w:sz w:val="24"/>
          <w:szCs w:val="24"/>
        </w:rPr>
      </w:pPr>
      <w:r w:rsidRPr="00C7373C">
        <w:rPr>
          <w:sz w:val="24"/>
          <w:szCs w:val="24"/>
        </w:rPr>
        <w:t>3) Для подтверждения отнесения заявителя к иным определенным федеральным законом, указом Президента Российской Федерации или законом субъекта Российской Федерации категориям граждан:</w:t>
      </w:r>
    </w:p>
    <w:p w:rsidR="00C7373C" w:rsidRPr="00C7373C" w:rsidRDefault="00C7373C" w:rsidP="00C7373C">
      <w:pPr>
        <w:ind w:firstLine="540"/>
        <w:jc w:val="both"/>
        <w:rPr>
          <w:sz w:val="24"/>
          <w:szCs w:val="24"/>
        </w:rPr>
      </w:pPr>
      <w:r w:rsidRPr="00C7373C">
        <w:rPr>
          <w:sz w:val="24"/>
          <w:szCs w:val="24"/>
        </w:rPr>
        <w:t>а) удостоверение ветерана Великой Отечественной войны - для участников Великой Отечественной войны, для инвалидов Великой Отечественной войны;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 для лиц, награжденных знаком "Жителю блокадного Ленинграда,  "Житель осажденного Севастополя" (удостоверение единого образца, установленного для каждой категории ветеранов Великой Отечественной войны Правительством СССР до 1 января 1992 года или Правительством Российской Федерации);</w:t>
      </w:r>
    </w:p>
    <w:p w:rsidR="00C7373C" w:rsidRPr="00C7373C" w:rsidRDefault="00C7373C" w:rsidP="00C7373C">
      <w:pPr>
        <w:ind w:firstLine="540"/>
        <w:jc w:val="both"/>
        <w:rPr>
          <w:sz w:val="24"/>
          <w:szCs w:val="24"/>
        </w:rPr>
      </w:pPr>
      <w:r w:rsidRPr="00C7373C">
        <w:rPr>
          <w:sz w:val="24"/>
          <w:szCs w:val="24"/>
        </w:rPr>
        <w:t>б) удостоверение членов семей погибших (умерших) инвалидов войны, участников Великой Отечественной войны (удостоверение о праве на льготы или удостоверение единого образца, установленного для членов семей погибших (умерших) инвалидов Великой Отечественной войны,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 Правительством СССР до 1 января 1992 года или Правительством Российской Федерации);</w:t>
      </w:r>
    </w:p>
    <w:p w:rsidR="00C7373C" w:rsidRPr="00C7373C" w:rsidRDefault="00C7373C" w:rsidP="00C7373C">
      <w:pPr>
        <w:ind w:firstLine="540"/>
        <w:jc w:val="both"/>
        <w:rPr>
          <w:sz w:val="24"/>
          <w:szCs w:val="24"/>
        </w:rPr>
      </w:pPr>
      <w:r w:rsidRPr="00C7373C">
        <w:rPr>
          <w:sz w:val="24"/>
          <w:szCs w:val="24"/>
        </w:rPr>
        <w:t xml:space="preserve">в) для граждан, выехавших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11" w:history="1">
        <w:r w:rsidRPr="00C7373C">
          <w:rPr>
            <w:sz w:val="24"/>
            <w:szCs w:val="24"/>
          </w:rPr>
          <w:t>законом</w:t>
        </w:r>
      </w:hyperlink>
      <w:r w:rsidRPr="00C7373C">
        <w:rPr>
          <w:sz w:val="24"/>
          <w:szCs w:val="24"/>
        </w:rPr>
        <w:t xml:space="preserve"> от 25 октября 2002 года N 125-ФЗ "О жилищных субсидиях гражданам, выезжающим из районов Крайнего Севера и приравненных к ним местностей":</w:t>
      </w:r>
    </w:p>
    <w:p w:rsidR="00C7373C" w:rsidRPr="00C7373C" w:rsidRDefault="00C7373C" w:rsidP="00C7373C">
      <w:pPr>
        <w:ind w:firstLine="567"/>
        <w:jc w:val="both"/>
        <w:rPr>
          <w:sz w:val="24"/>
          <w:szCs w:val="24"/>
        </w:rPr>
      </w:pPr>
      <w:r w:rsidRPr="00C7373C">
        <w:rPr>
          <w:sz w:val="24"/>
          <w:szCs w:val="24"/>
        </w:rPr>
        <w:t>- трудовая книжка, подтверждающая общую продолжительность стажа работы в районах Крайнего Севера и приравненных к ним местностях (за исключением пенсионеров) (скан-копия);</w:t>
      </w:r>
    </w:p>
    <w:p w:rsidR="00C7373C" w:rsidRPr="00C7373C" w:rsidRDefault="00C7373C" w:rsidP="00C7373C">
      <w:pPr>
        <w:ind w:firstLine="567"/>
        <w:jc w:val="both"/>
        <w:rPr>
          <w:sz w:val="24"/>
          <w:szCs w:val="24"/>
        </w:rPr>
      </w:pPr>
      <w:r w:rsidRPr="00C7373C">
        <w:rPr>
          <w:sz w:val="24"/>
          <w:szCs w:val="24"/>
        </w:rPr>
        <w:t>- 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местностях;</w:t>
      </w:r>
    </w:p>
    <w:p w:rsidR="00C7373C" w:rsidRPr="00C7373C" w:rsidRDefault="00C7373C" w:rsidP="00C7373C">
      <w:pPr>
        <w:ind w:firstLine="567"/>
        <w:jc w:val="both"/>
        <w:rPr>
          <w:sz w:val="24"/>
          <w:szCs w:val="24"/>
        </w:rPr>
      </w:pPr>
      <w:r w:rsidRPr="00C7373C">
        <w:rPr>
          <w:sz w:val="24"/>
          <w:szCs w:val="24"/>
        </w:rPr>
        <w:t xml:space="preserve">г) для граждан, признанных в установленном порядке вынужденными </w:t>
      </w:r>
      <w:proofErr w:type="gramStart"/>
      <w:r w:rsidRPr="00C7373C">
        <w:rPr>
          <w:sz w:val="24"/>
          <w:szCs w:val="24"/>
        </w:rPr>
        <w:t>переселенцами  -</w:t>
      </w:r>
      <w:proofErr w:type="gramEnd"/>
      <w:r w:rsidRPr="00C7373C">
        <w:rPr>
          <w:sz w:val="24"/>
          <w:szCs w:val="24"/>
        </w:rPr>
        <w:t xml:space="preserve"> удостоверение вынужденного переселенца;</w:t>
      </w:r>
    </w:p>
    <w:p w:rsidR="00C7373C" w:rsidRPr="00C7373C" w:rsidRDefault="00C7373C" w:rsidP="00C7373C">
      <w:pPr>
        <w:ind w:firstLine="567"/>
        <w:jc w:val="both"/>
        <w:rPr>
          <w:sz w:val="24"/>
          <w:szCs w:val="24"/>
        </w:rPr>
      </w:pPr>
      <w:r w:rsidRPr="00C7373C">
        <w:rPr>
          <w:sz w:val="24"/>
          <w:szCs w:val="24"/>
        </w:rPr>
        <w:lastRenderedPageBreak/>
        <w:t>д) для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приравненных к ним лиц - удостоверение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удостоверение участника ликвидации последствий катастрофы на Чернобыльской АЭС/ специальные удостоверения единого образца.</w:t>
      </w:r>
    </w:p>
    <w:p w:rsidR="00C7373C" w:rsidRPr="00C7373C" w:rsidRDefault="00C7373C" w:rsidP="00C7373C">
      <w:pPr>
        <w:ind w:firstLine="567"/>
        <w:jc w:val="both"/>
        <w:rPr>
          <w:sz w:val="24"/>
          <w:szCs w:val="24"/>
        </w:rPr>
      </w:pPr>
      <w:r w:rsidRPr="00C7373C">
        <w:rPr>
          <w:sz w:val="24"/>
          <w:szCs w:val="24"/>
        </w:rPr>
        <w:t>4)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C7373C" w:rsidRPr="00C7373C" w:rsidRDefault="00C7373C" w:rsidP="00C7373C">
      <w:pPr>
        <w:ind w:firstLine="567"/>
        <w:jc w:val="both"/>
        <w:rPr>
          <w:sz w:val="24"/>
          <w:szCs w:val="24"/>
          <w:lang w:val="x-none"/>
        </w:rPr>
      </w:pPr>
    </w:p>
    <w:p w:rsidR="00C7373C" w:rsidRPr="00C7373C" w:rsidRDefault="00C7373C" w:rsidP="00C7373C">
      <w:pPr>
        <w:tabs>
          <w:tab w:val="left" w:pos="142"/>
          <w:tab w:val="left" w:pos="284"/>
        </w:tabs>
        <w:jc w:val="center"/>
        <w:rPr>
          <w:sz w:val="24"/>
          <w:szCs w:val="24"/>
        </w:rPr>
      </w:pPr>
      <w:r w:rsidRPr="00C7373C">
        <w:rPr>
          <w:sz w:val="24"/>
          <w:szCs w:val="24"/>
        </w:rPr>
        <w:t xml:space="preserve">2.6.1.Заявитель дополнительно </w:t>
      </w:r>
      <w:proofErr w:type="gramStart"/>
      <w:r w:rsidRPr="00C7373C">
        <w:rPr>
          <w:sz w:val="24"/>
          <w:szCs w:val="24"/>
        </w:rPr>
        <w:t>к  документам</w:t>
      </w:r>
      <w:proofErr w:type="gramEnd"/>
      <w:r w:rsidRPr="00C7373C">
        <w:rPr>
          <w:sz w:val="24"/>
          <w:szCs w:val="24"/>
        </w:rPr>
        <w:t>, перечисленным в пункте 2.6 настоящего регламента,  представляет:</w:t>
      </w:r>
    </w:p>
    <w:p w:rsidR="00C7373C" w:rsidRPr="00C7373C" w:rsidRDefault="00C7373C" w:rsidP="00C7373C">
      <w:pPr>
        <w:autoSpaceDE w:val="0"/>
        <w:autoSpaceDN w:val="0"/>
        <w:adjustRightInd w:val="0"/>
        <w:ind w:firstLine="567"/>
        <w:jc w:val="both"/>
        <w:rPr>
          <w:sz w:val="24"/>
          <w:szCs w:val="24"/>
        </w:rPr>
      </w:pPr>
      <w:r w:rsidRPr="00C7373C">
        <w:rPr>
          <w:sz w:val="24"/>
          <w:szCs w:val="24"/>
        </w:rPr>
        <w:t>1) 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хронических заболеваний, при которых невозможно совместное проживание граждан в одной квартире" (для услуги п.1.2.1.)</w:t>
      </w:r>
    </w:p>
    <w:p w:rsidR="00C7373C" w:rsidRPr="00C7373C" w:rsidRDefault="00C7373C" w:rsidP="00C7373C">
      <w:pPr>
        <w:tabs>
          <w:tab w:val="left" w:pos="142"/>
          <w:tab w:val="left" w:pos="284"/>
        </w:tabs>
        <w:ind w:firstLine="567"/>
        <w:jc w:val="both"/>
        <w:rPr>
          <w:sz w:val="24"/>
          <w:szCs w:val="24"/>
        </w:rPr>
      </w:pPr>
      <w:r w:rsidRPr="00C7373C">
        <w:rPr>
          <w:sz w:val="24"/>
          <w:szCs w:val="24"/>
        </w:rPr>
        <w:t>2)  документы, подтверждающие состав семьи (для услуги п.1.2.1.):</w:t>
      </w:r>
    </w:p>
    <w:p w:rsidR="00C7373C" w:rsidRPr="00C7373C" w:rsidRDefault="00C7373C" w:rsidP="00C7373C">
      <w:pPr>
        <w:autoSpaceDE w:val="0"/>
        <w:autoSpaceDN w:val="0"/>
        <w:adjustRightInd w:val="0"/>
        <w:ind w:firstLine="567"/>
        <w:jc w:val="both"/>
        <w:rPr>
          <w:sz w:val="24"/>
          <w:szCs w:val="24"/>
        </w:rPr>
      </w:pPr>
      <w:r w:rsidRPr="00C7373C">
        <w:rPr>
          <w:sz w:val="24"/>
          <w:szCs w:val="24"/>
        </w:rPr>
        <w:t xml:space="preserve">- решение суда о признании членом семьи (с отметкой суда о дате вступления в законную </w:t>
      </w:r>
      <w:proofErr w:type="gramStart"/>
      <w:r w:rsidRPr="00C7373C">
        <w:rPr>
          <w:sz w:val="24"/>
          <w:szCs w:val="24"/>
        </w:rPr>
        <w:t>силу)/</w:t>
      </w:r>
      <w:proofErr w:type="gramEnd"/>
      <w:r w:rsidRPr="00C7373C">
        <w:rPr>
          <w:sz w:val="24"/>
          <w:szCs w:val="24"/>
        </w:rPr>
        <w:t xml:space="preserve"> решение суда об установлении факта иждивения (с отметкой суда о дате вступления в законную силу)/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p>
    <w:p w:rsidR="00C7373C" w:rsidRPr="00C7373C" w:rsidRDefault="00C7373C" w:rsidP="00C7373C">
      <w:pPr>
        <w:tabs>
          <w:tab w:val="left" w:pos="142"/>
          <w:tab w:val="left" w:pos="284"/>
        </w:tabs>
        <w:ind w:firstLine="567"/>
        <w:jc w:val="both"/>
        <w:rPr>
          <w:sz w:val="24"/>
          <w:szCs w:val="24"/>
        </w:rPr>
      </w:pPr>
      <w:r w:rsidRPr="00C7373C">
        <w:rPr>
          <w:sz w:val="24"/>
          <w:szCs w:val="24"/>
        </w:rPr>
        <w:t xml:space="preserve">3) в случае отсутствия регистрации по месту жительства или по месту пребывания на территории Ленинградской области – решение суда об установлении факта проживания на территории муниципального образования </w:t>
      </w:r>
      <w:r w:rsidR="008C46DB">
        <w:rPr>
          <w:sz w:val="24"/>
          <w:szCs w:val="24"/>
        </w:rPr>
        <w:t xml:space="preserve">Лаголовское сельское поселение Ломоносовского муниципального района </w:t>
      </w:r>
      <w:r w:rsidRPr="00C7373C">
        <w:rPr>
          <w:sz w:val="24"/>
          <w:szCs w:val="24"/>
        </w:rPr>
        <w:t>Ленинградской области (с отметкой о дате вступления его в законную силу);</w:t>
      </w:r>
    </w:p>
    <w:p w:rsidR="00C7373C" w:rsidRPr="00C7373C" w:rsidRDefault="00C7373C" w:rsidP="00C7373C">
      <w:pPr>
        <w:tabs>
          <w:tab w:val="left" w:pos="142"/>
          <w:tab w:val="left" w:pos="284"/>
        </w:tabs>
        <w:ind w:firstLine="567"/>
        <w:jc w:val="both"/>
        <w:rPr>
          <w:sz w:val="24"/>
          <w:szCs w:val="24"/>
        </w:rPr>
      </w:pPr>
      <w:r w:rsidRPr="00C7373C">
        <w:rPr>
          <w:sz w:val="24"/>
          <w:szCs w:val="24"/>
        </w:rPr>
        <w:t>4)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C7373C" w:rsidRPr="00C7373C" w:rsidRDefault="00C7373C" w:rsidP="00C7373C">
      <w:pPr>
        <w:tabs>
          <w:tab w:val="left" w:pos="142"/>
          <w:tab w:val="left" w:pos="284"/>
        </w:tabs>
        <w:ind w:firstLine="567"/>
        <w:jc w:val="both"/>
        <w:rPr>
          <w:sz w:val="24"/>
          <w:szCs w:val="24"/>
        </w:rPr>
      </w:pPr>
      <w:r w:rsidRPr="00C7373C">
        <w:rPr>
          <w:sz w:val="24"/>
          <w:szCs w:val="24"/>
        </w:rPr>
        <w:t>5) документ, удостоверяющий личность ребенка при рождении ребенка на территории иностранного государства:</w:t>
      </w:r>
    </w:p>
    <w:p w:rsidR="00C7373C" w:rsidRPr="00C7373C" w:rsidRDefault="00C7373C" w:rsidP="00C7373C">
      <w:pPr>
        <w:tabs>
          <w:tab w:val="left" w:pos="142"/>
          <w:tab w:val="left" w:pos="284"/>
        </w:tabs>
        <w:ind w:firstLine="567"/>
        <w:jc w:val="both"/>
        <w:rPr>
          <w:sz w:val="24"/>
          <w:szCs w:val="24"/>
        </w:rPr>
      </w:pPr>
      <w:r w:rsidRPr="00C7373C">
        <w:rPr>
          <w:sz w:val="24"/>
          <w:szCs w:val="24"/>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C7373C" w:rsidRPr="00C7373C" w:rsidRDefault="00C7373C" w:rsidP="00C7373C">
      <w:pPr>
        <w:tabs>
          <w:tab w:val="left" w:pos="142"/>
          <w:tab w:val="left" w:pos="284"/>
        </w:tabs>
        <w:ind w:firstLine="567"/>
        <w:jc w:val="both"/>
        <w:rPr>
          <w:sz w:val="24"/>
          <w:szCs w:val="24"/>
        </w:rPr>
      </w:pPr>
      <w:r w:rsidRPr="00C7373C">
        <w:rPr>
          <w:sz w:val="24"/>
          <w:szCs w:val="24"/>
        </w:rPr>
        <w:t>документ, подтверждающий факт рождения и регистрации ребенка, выданный и удостоверенный штампом "</w:t>
      </w:r>
      <w:proofErr w:type="spellStart"/>
      <w:r w:rsidRPr="00C7373C">
        <w:rPr>
          <w:sz w:val="24"/>
          <w:szCs w:val="24"/>
        </w:rPr>
        <w:t>апостиль</w:t>
      </w:r>
      <w:proofErr w:type="spellEnd"/>
      <w:r w:rsidRPr="00C7373C">
        <w:rPr>
          <w:sz w:val="24"/>
          <w:szCs w:val="24"/>
        </w:rPr>
        <w:t>"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
    <w:p w:rsidR="00C7373C" w:rsidRPr="00C7373C" w:rsidRDefault="00C7373C" w:rsidP="00C7373C">
      <w:pPr>
        <w:tabs>
          <w:tab w:val="left" w:pos="142"/>
          <w:tab w:val="left" w:pos="284"/>
        </w:tabs>
        <w:ind w:firstLine="567"/>
        <w:jc w:val="both"/>
        <w:rPr>
          <w:sz w:val="24"/>
          <w:szCs w:val="24"/>
        </w:rPr>
      </w:pPr>
      <w:r w:rsidRPr="00C7373C">
        <w:rPr>
          <w:sz w:val="24"/>
          <w:szCs w:val="24"/>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C7373C" w:rsidRPr="00C7373C" w:rsidRDefault="00C7373C" w:rsidP="00C7373C">
      <w:pPr>
        <w:tabs>
          <w:tab w:val="left" w:pos="142"/>
          <w:tab w:val="left" w:pos="284"/>
        </w:tabs>
        <w:ind w:firstLine="567"/>
        <w:jc w:val="both"/>
        <w:rPr>
          <w:sz w:val="24"/>
          <w:szCs w:val="24"/>
        </w:rPr>
      </w:pPr>
      <w:r w:rsidRPr="00C7373C">
        <w:rPr>
          <w:sz w:val="24"/>
          <w:szCs w:val="24"/>
        </w:rPr>
        <w:lastRenderedPageBreak/>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C7373C" w:rsidRPr="00C7373C" w:rsidRDefault="00C7373C" w:rsidP="00C7373C">
      <w:pPr>
        <w:tabs>
          <w:tab w:val="left" w:pos="142"/>
          <w:tab w:val="left" w:pos="284"/>
        </w:tabs>
        <w:ind w:firstLine="567"/>
        <w:jc w:val="both"/>
        <w:rPr>
          <w:sz w:val="24"/>
          <w:szCs w:val="24"/>
        </w:rPr>
      </w:pPr>
      <w:r w:rsidRPr="00C7373C">
        <w:rPr>
          <w:sz w:val="24"/>
          <w:szCs w:val="24"/>
        </w:rPr>
        <w:t xml:space="preserve"> 6) в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регистрация акта гражданского состояния произведена компетентным органом иностранного государства).</w:t>
      </w:r>
    </w:p>
    <w:p w:rsidR="00C7373C" w:rsidRPr="00C7373C" w:rsidRDefault="00C7373C" w:rsidP="00C7373C">
      <w:pPr>
        <w:tabs>
          <w:tab w:val="left" w:pos="142"/>
          <w:tab w:val="left" w:pos="284"/>
        </w:tabs>
        <w:ind w:firstLine="567"/>
        <w:jc w:val="both"/>
        <w:rPr>
          <w:sz w:val="24"/>
          <w:szCs w:val="24"/>
        </w:rPr>
      </w:pPr>
      <w:r w:rsidRPr="00C7373C">
        <w:rPr>
          <w:sz w:val="24"/>
          <w:szCs w:val="24"/>
        </w:rPr>
        <w:t>7)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C7373C" w:rsidRPr="00C7373C" w:rsidRDefault="00C7373C" w:rsidP="00C7373C">
      <w:pPr>
        <w:tabs>
          <w:tab w:val="left" w:pos="142"/>
          <w:tab w:val="left" w:pos="284"/>
        </w:tabs>
        <w:ind w:firstLine="567"/>
        <w:jc w:val="both"/>
        <w:rPr>
          <w:sz w:val="24"/>
          <w:szCs w:val="24"/>
        </w:rPr>
      </w:pPr>
      <w:r w:rsidRPr="00C7373C">
        <w:rPr>
          <w:sz w:val="24"/>
          <w:szCs w:val="24"/>
        </w:rPr>
        <w:t xml:space="preserve">8) представитель заявителя из числа уполномоченных лиц дополнительно </w:t>
      </w:r>
      <w:proofErr w:type="gramStart"/>
      <w:r w:rsidRPr="00C7373C">
        <w:rPr>
          <w:sz w:val="24"/>
          <w:szCs w:val="24"/>
        </w:rPr>
        <w:t>представляет  документ</w:t>
      </w:r>
      <w:proofErr w:type="gramEnd"/>
      <w:r w:rsidRPr="00C7373C">
        <w:rPr>
          <w:sz w:val="24"/>
          <w:szCs w:val="24"/>
        </w:rPr>
        <w:t>,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C7373C" w:rsidRPr="00C7373C" w:rsidRDefault="00C7373C" w:rsidP="00C7373C">
      <w:pPr>
        <w:tabs>
          <w:tab w:val="left" w:pos="142"/>
          <w:tab w:val="left" w:pos="284"/>
        </w:tabs>
        <w:ind w:firstLine="567"/>
        <w:jc w:val="both"/>
        <w:rPr>
          <w:sz w:val="24"/>
          <w:szCs w:val="24"/>
        </w:rPr>
      </w:pPr>
      <w:r w:rsidRPr="00C7373C">
        <w:rPr>
          <w:sz w:val="24"/>
          <w:szCs w:val="24"/>
        </w:rPr>
        <w:t xml:space="preserve"> 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C7373C" w:rsidRPr="00C7373C" w:rsidRDefault="00C7373C" w:rsidP="00C7373C">
      <w:pPr>
        <w:tabs>
          <w:tab w:val="left" w:pos="142"/>
          <w:tab w:val="left" w:pos="284"/>
        </w:tabs>
        <w:ind w:firstLine="567"/>
        <w:jc w:val="both"/>
        <w:rPr>
          <w:sz w:val="24"/>
          <w:szCs w:val="24"/>
        </w:rPr>
      </w:pPr>
      <w:r w:rsidRPr="00C7373C">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C7373C" w:rsidRPr="00C7373C" w:rsidRDefault="00C7373C" w:rsidP="00C7373C">
      <w:pPr>
        <w:tabs>
          <w:tab w:val="left" w:pos="142"/>
          <w:tab w:val="left" w:pos="284"/>
        </w:tabs>
        <w:ind w:firstLine="567"/>
        <w:jc w:val="both"/>
        <w:rPr>
          <w:sz w:val="24"/>
          <w:szCs w:val="24"/>
        </w:rPr>
      </w:pPr>
      <w:r w:rsidRPr="00C7373C">
        <w:rPr>
          <w:sz w:val="24"/>
          <w:szCs w:val="24"/>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C7373C" w:rsidRPr="00C7373C" w:rsidRDefault="00C7373C" w:rsidP="00C7373C">
      <w:pPr>
        <w:tabs>
          <w:tab w:val="left" w:pos="142"/>
          <w:tab w:val="left" w:pos="284"/>
        </w:tabs>
        <w:ind w:firstLine="567"/>
        <w:jc w:val="both"/>
        <w:rPr>
          <w:sz w:val="24"/>
          <w:szCs w:val="24"/>
        </w:rPr>
      </w:pPr>
      <w:r w:rsidRPr="00C7373C">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C7373C" w:rsidRPr="00C7373C" w:rsidRDefault="00C7373C" w:rsidP="00C7373C">
      <w:pPr>
        <w:tabs>
          <w:tab w:val="left" w:pos="142"/>
          <w:tab w:val="left" w:pos="284"/>
        </w:tabs>
        <w:ind w:firstLine="567"/>
        <w:jc w:val="both"/>
        <w:rPr>
          <w:sz w:val="24"/>
          <w:szCs w:val="24"/>
        </w:rPr>
      </w:pPr>
      <w:r w:rsidRPr="00C7373C">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C7373C" w:rsidRPr="00C7373C" w:rsidRDefault="00C7373C" w:rsidP="00C7373C">
      <w:pPr>
        <w:tabs>
          <w:tab w:val="left" w:pos="142"/>
          <w:tab w:val="left" w:pos="284"/>
        </w:tabs>
        <w:ind w:firstLine="567"/>
        <w:jc w:val="both"/>
        <w:rPr>
          <w:sz w:val="24"/>
          <w:szCs w:val="24"/>
        </w:rPr>
      </w:pPr>
      <w:r w:rsidRPr="00C7373C">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C7373C" w:rsidRPr="00C7373C" w:rsidRDefault="00C7373C" w:rsidP="00C7373C">
      <w:pPr>
        <w:autoSpaceDE w:val="0"/>
        <w:autoSpaceDN w:val="0"/>
        <w:adjustRightInd w:val="0"/>
        <w:ind w:firstLine="540"/>
        <w:jc w:val="center"/>
        <w:rPr>
          <w:b/>
          <w:sz w:val="24"/>
          <w:szCs w:val="24"/>
        </w:rPr>
      </w:pPr>
    </w:p>
    <w:p w:rsidR="00C7373C" w:rsidRPr="00C7373C" w:rsidRDefault="00C7373C" w:rsidP="00C7373C">
      <w:pPr>
        <w:autoSpaceDE w:val="0"/>
        <w:autoSpaceDN w:val="0"/>
        <w:adjustRightInd w:val="0"/>
        <w:ind w:firstLine="540"/>
        <w:jc w:val="center"/>
        <w:rPr>
          <w:b/>
          <w:sz w:val="24"/>
          <w:szCs w:val="24"/>
        </w:rPr>
      </w:pPr>
      <w:r w:rsidRPr="00C7373C">
        <w:rPr>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w:t>
      </w:r>
      <w:r w:rsidRPr="00C7373C">
        <w:rPr>
          <w:b/>
          <w:sz w:val="24"/>
          <w:szCs w:val="24"/>
        </w:rPr>
        <w:lastRenderedPageBreak/>
        <w:t>обязательные для предоставления государственной услуги) и подлежащих представлению в рамках межведомственного информационного взаимодействия</w:t>
      </w:r>
    </w:p>
    <w:p w:rsidR="00C7373C" w:rsidRPr="00C7373C" w:rsidRDefault="00C7373C" w:rsidP="00C7373C">
      <w:pPr>
        <w:autoSpaceDE w:val="0"/>
        <w:autoSpaceDN w:val="0"/>
        <w:adjustRightInd w:val="0"/>
        <w:ind w:firstLine="540"/>
        <w:jc w:val="center"/>
        <w:rPr>
          <w:b/>
          <w:sz w:val="24"/>
          <w:szCs w:val="24"/>
        </w:rPr>
      </w:pPr>
    </w:p>
    <w:p w:rsidR="00C7373C" w:rsidRPr="00C7373C" w:rsidRDefault="00C7373C" w:rsidP="00C7373C">
      <w:pPr>
        <w:autoSpaceDE w:val="0"/>
        <w:autoSpaceDN w:val="0"/>
        <w:adjustRightInd w:val="0"/>
        <w:ind w:firstLine="708"/>
        <w:jc w:val="both"/>
        <w:rPr>
          <w:sz w:val="24"/>
          <w:szCs w:val="24"/>
        </w:rPr>
      </w:pPr>
      <w:r w:rsidRPr="00C7373C">
        <w:rPr>
          <w:sz w:val="24"/>
          <w:szCs w:val="24"/>
        </w:rPr>
        <w:t xml:space="preserve">2.7. ОМСУ в рамках </w:t>
      </w:r>
      <w:r w:rsidRPr="00C7373C">
        <w:rPr>
          <w:bCs/>
          <w:sz w:val="24"/>
          <w:szCs w:val="24"/>
        </w:rPr>
        <w:t xml:space="preserve">межведомственного информационного взаимодействия </w:t>
      </w:r>
      <w:r w:rsidRPr="00C7373C">
        <w:rPr>
          <w:sz w:val="24"/>
          <w:szCs w:val="24"/>
        </w:rPr>
        <w:t>для предоставления муниципальной услуги запрашивает следующие документы (сведения):</w:t>
      </w:r>
    </w:p>
    <w:p w:rsidR="00C7373C" w:rsidRPr="00C7373C" w:rsidRDefault="00C7373C" w:rsidP="00C7373C">
      <w:pPr>
        <w:autoSpaceDE w:val="0"/>
        <w:autoSpaceDN w:val="0"/>
        <w:adjustRightInd w:val="0"/>
        <w:ind w:firstLine="708"/>
        <w:jc w:val="both"/>
        <w:rPr>
          <w:sz w:val="24"/>
          <w:szCs w:val="24"/>
        </w:rPr>
      </w:pPr>
      <w:r w:rsidRPr="00C7373C">
        <w:rPr>
          <w:sz w:val="24"/>
          <w:szCs w:val="24"/>
        </w:rPr>
        <w:t>1) в органах внутренних дел Российской Федерации:</w:t>
      </w:r>
    </w:p>
    <w:p w:rsidR="00C7373C" w:rsidRPr="00C7373C" w:rsidRDefault="00C7373C" w:rsidP="00C7373C">
      <w:pPr>
        <w:suppressAutoHyphens/>
        <w:autoSpaceDE w:val="0"/>
        <w:autoSpaceDN w:val="0"/>
        <w:adjustRightInd w:val="0"/>
        <w:ind w:firstLine="708"/>
        <w:jc w:val="both"/>
        <w:rPr>
          <w:sz w:val="24"/>
          <w:szCs w:val="24"/>
        </w:rPr>
      </w:pPr>
      <w:r w:rsidRPr="00C7373C">
        <w:rPr>
          <w:sz w:val="24"/>
          <w:szCs w:val="24"/>
        </w:rPr>
        <w:t xml:space="preserve">- сведения о действительности (недействительности) паспорта гражданина Российской </w:t>
      </w:r>
      <w:proofErr w:type="gramStart"/>
      <w:r w:rsidRPr="00C7373C">
        <w:rPr>
          <w:sz w:val="24"/>
          <w:szCs w:val="24"/>
        </w:rPr>
        <w:t>Федерации  -</w:t>
      </w:r>
      <w:proofErr w:type="gramEnd"/>
      <w:r w:rsidRPr="00C7373C">
        <w:rPr>
          <w:sz w:val="24"/>
          <w:szCs w:val="24"/>
        </w:rPr>
        <w:t xml:space="preserve"> для лиц, достигших 14 –летнего возраста (при первичном обращении либо при изменении паспортных данных);</w:t>
      </w:r>
    </w:p>
    <w:p w:rsidR="00C7373C" w:rsidRPr="00C7373C" w:rsidRDefault="00C7373C" w:rsidP="00C7373C">
      <w:pPr>
        <w:pStyle w:val="ConsPlusNormal"/>
        <w:ind w:firstLine="708"/>
        <w:jc w:val="both"/>
        <w:rPr>
          <w:rFonts w:ascii="Times New Roman" w:hAnsi="Times New Roman" w:cs="Times New Roman"/>
          <w:sz w:val="24"/>
          <w:szCs w:val="24"/>
        </w:rPr>
      </w:pPr>
      <w:r w:rsidRPr="00C7373C">
        <w:rPr>
          <w:rFonts w:ascii="Times New Roman" w:hAnsi="Times New Roman" w:cs="Times New Roman"/>
          <w:sz w:val="24"/>
          <w:szCs w:val="24"/>
        </w:rPr>
        <w:t>- сведения о регистрации по месту жительства, по месту пребывания гражданина Российской Федерации (представляется на заявителя и каждого из членов семьи);</w:t>
      </w:r>
    </w:p>
    <w:p w:rsidR="00C7373C" w:rsidRPr="00C7373C" w:rsidRDefault="00C7373C" w:rsidP="00C7373C">
      <w:pPr>
        <w:autoSpaceDE w:val="0"/>
        <w:autoSpaceDN w:val="0"/>
        <w:adjustRightInd w:val="0"/>
        <w:ind w:firstLine="567"/>
        <w:jc w:val="both"/>
        <w:rPr>
          <w:sz w:val="24"/>
          <w:szCs w:val="24"/>
          <w:shd w:val="clear" w:color="auto" w:fill="F7FAFC"/>
        </w:rPr>
      </w:pPr>
      <w:r w:rsidRPr="00C7373C">
        <w:rPr>
          <w:sz w:val="24"/>
          <w:szCs w:val="24"/>
          <w:shd w:val="clear" w:color="auto" w:fill="F7FAFC"/>
        </w:rPr>
        <w:t xml:space="preserve">- выписка о транспортном средстве по владельцу </w:t>
      </w:r>
      <w:r w:rsidRPr="00C7373C">
        <w:rPr>
          <w:sz w:val="24"/>
          <w:szCs w:val="24"/>
        </w:rPr>
        <w:t>(представляется на заявителя и каждого из членов его семьи;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C7373C">
        <w:rPr>
          <w:sz w:val="24"/>
          <w:szCs w:val="24"/>
          <w:shd w:val="clear" w:color="auto" w:fill="F7FAFC"/>
        </w:rPr>
        <w:t>;</w:t>
      </w:r>
    </w:p>
    <w:p w:rsidR="00C7373C" w:rsidRPr="00C7373C" w:rsidRDefault="00C7373C" w:rsidP="00C7373C">
      <w:pPr>
        <w:pStyle w:val="ConsPlusNormal"/>
        <w:ind w:firstLine="708"/>
        <w:jc w:val="both"/>
        <w:rPr>
          <w:rFonts w:ascii="Times New Roman" w:hAnsi="Times New Roman" w:cs="Times New Roman"/>
          <w:sz w:val="24"/>
          <w:szCs w:val="24"/>
          <w:shd w:val="clear" w:color="auto" w:fill="F7FAFC"/>
        </w:rPr>
      </w:pPr>
      <w:r w:rsidRPr="00C7373C">
        <w:rPr>
          <w:rFonts w:ascii="Times New Roman" w:hAnsi="Times New Roman" w:cs="Times New Roman"/>
          <w:sz w:val="24"/>
          <w:szCs w:val="24"/>
          <w:shd w:val="clear" w:color="auto" w:fill="F7FAFC"/>
        </w:rPr>
        <w:t>- проверка соответствия фамильно-именной группы;</w:t>
      </w:r>
    </w:p>
    <w:p w:rsidR="00C7373C" w:rsidRPr="00C7373C" w:rsidRDefault="00C7373C" w:rsidP="00C7373C">
      <w:pPr>
        <w:pStyle w:val="ConsPlusNormal"/>
        <w:ind w:firstLine="708"/>
        <w:jc w:val="both"/>
        <w:rPr>
          <w:rFonts w:ascii="Times New Roman" w:hAnsi="Times New Roman" w:cs="Times New Roman"/>
          <w:sz w:val="24"/>
          <w:szCs w:val="24"/>
          <w:shd w:val="clear" w:color="auto" w:fill="F7FAFC"/>
        </w:rPr>
      </w:pPr>
    </w:p>
    <w:p w:rsidR="00C7373C" w:rsidRPr="00C7373C" w:rsidRDefault="00C7373C" w:rsidP="00C7373C">
      <w:pPr>
        <w:autoSpaceDE w:val="0"/>
        <w:autoSpaceDN w:val="0"/>
        <w:adjustRightInd w:val="0"/>
        <w:ind w:firstLine="708"/>
        <w:jc w:val="both"/>
        <w:rPr>
          <w:sz w:val="24"/>
          <w:szCs w:val="24"/>
        </w:rPr>
      </w:pPr>
      <w:r w:rsidRPr="00C7373C">
        <w:rPr>
          <w:sz w:val="24"/>
          <w:szCs w:val="24"/>
        </w:rPr>
        <w:t xml:space="preserve">2) в Фонде пенсионного и социального </w:t>
      </w:r>
      <w:proofErr w:type="gramStart"/>
      <w:r w:rsidRPr="00C7373C">
        <w:rPr>
          <w:sz w:val="24"/>
          <w:szCs w:val="24"/>
        </w:rPr>
        <w:t>страхования  Российской</w:t>
      </w:r>
      <w:proofErr w:type="gramEnd"/>
      <w:r w:rsidRPr="00C7373C">
        <w:rPr>
          <w:sz w:val="24"/>
          <w:szCs w:val="24"/>
        </w:rPr>
        <w:t xml:space="preserve"> Федерации:</w:t>
      </w:r>
    </w:p>
    <w:p w:rsidR="00C7373C" w:rsidRPr="00C7373C" w:rsidRDefault="00C7373C" w:rsidP="00C7373C">
      <w:pPr>
        <w:autoSpaceDE w:val="0"/>
        <w:autoSpaceDN w:val="0"/>
        <w:adjustRightInd w:val="0"/>
        <w:ind w:firstLine="708"/>
        <w:jc w:val="both"/>
        <w:rPr>
          <w:sz w:val="24"/>
          <w:szCs w:val="24"/>
        </w:rPr>
      </w:pPr>
      <w:r w:rsidRPr="00C7373C">
        <w:rPr>
          <w:sz w:val="24"/>
          <w:szCs w:val="24"/>
        </w:rPr>
        <w:t xml:space="preserve">- сведения о получении страхового номера индивидуального лицевого счета; </w:t>
      </w:r>
    </w:p>
    <w:p w:rsidR="00C7373C" w:rsidRPr="00C7373C" w:rsidRDefault="00C7373C" w:rsidP="00C7373C">
      <w:pPr>
        <w:autoSpaceDE w:val="0"/>
        <w:autoSpaceDN w:val="0"/>
        <w:adjustRightInd w:val="0"/>
        <w:ind w:firstLine="708"/>
        <w:jc w:val="both"/>
        <w:rPr>
          <w:sz w:val="24"/>
          <w:szCs w:val="24"/>
        </w:rPr>
      </w:pPr>
      <w:r w:rsidRPr="00C7373C">
        <w:rPr>
          <w:sz w:val="24"/>
          <w:szCs w:val="24"/>
        </w:rPr>
        <w:t>- 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7373C" w:rsidRPr="00C7373C" w:rsidRDefault="00C7373C" w:rsidP="00C7373C">
      <w:pPr>
        <w:pStyle w:val="ConsPlusNormal"/>
        <w:ind w:firstLine="708"/>
        <w:jc w:val="both"/>
        <w:rPr>
          <w:rFonts w:ascii="Times New Roman" w:hAnsi="Times New Roman" w:cs="Times New Roman"/>
          <w:sz w:val="24"/>
          <w:szCs w:val="24"/>
        </w:rPr>
      </w:pPr>
      <w:r w:rsidRPr="00C7373C">
        <w:rPr>
          <w:rFonts w:ascii="Times New Roman" w:hAnsi="Times New Roman" w:cs="Times New Roman"/>
          <w:sz w:val="24"/>
          <w:szCs w:val="24"/>
        </w:rPr>
        <w:t xml:space="preserve">- сведения </w:t>
      </w:r>
      <w:proofErr w:type="gramStart"/>
      <w:r w:rsidRPr="00C7373C">
        <w:rPr>
          <w:rFonts w:ascii="Times New Roman" w:hAnsi="Times New Roman" w:cs="Times New Roman"/>
          <w:sz w:val="24"/>
          <w:szCs w:val="24"/>
        </w:rPr>
        <w:t>о  получении</w:t>
      </w:r>
      <w:proofErr w:type="gramEnd"/>
      <w:r w:rsidRPr="00C7373C">
        <w:rPr>
          <w:rFonts w:ascii="Times New Roman" w:hAnsi="Times New Roman" w:cs="Times New Roman"/>
          <w:sz w:val="24"/>
          <w:szCs w:val="24"/>
        </w:rPr>
        <w:t xml:space="preserve"> (назначении) пенсии и сроках назначения пенсии;</w:t>
      </w:r>
    </w:p>
    <w:p w:rsidR="00C7373C" w:rsidRPr="00C7373C" w:rsidRDefault="00C7373C" w:rsidP="00C7373C">
      <w:pPr>
        <w:autoSpaceDE w:val="0"/>
        <w:autoSpaceDN w:val="0"/>
        <w:adjustRightInd w:val="0"/>
        <w:ind w:firstLine="708"/>
        <w:jc w:val="both"/>
        <w:rPr>
          <w:sz w:val="24"/>
          <w:szCs w:val="24"/>
        </w:rPr>
      </w:pPr>
      <w:r w:rsidRPr="00C7373C">
        <w:rPr>
          <w:sz w:val="24"/>
          <w:szCs w:val="24"/>
        </w:rPr>
        <w:t>- сведения о размере пенсии и иных выплатах;</w:t>
      </w:r>
    </w:p>
    <w:p w:rsidR="00C7373C" w:rsidRPr="00C7373C" w:rsidRDefault="00C7373C" w:rsidP="00C7373C">
      <w:pPr>
        <w:pStyle w:val="ConsPlusNormal"/>
        <w:ind w:firstLine="708"/>
        <w:jc w:val="both"/>
        <w:rPr>
          <w:rFonts w:ascii="Times New Roman" w:hAnsi="Times New Roman" w:cs="Times New Roman"/>
          <w:sz w:val="24"/>
          <w:szCs w:val="24"/>
        </w:rPr>
      </w:pPr>
      <w:r w:rsidRPr="00C7373C">
        <w:rPr>
          <w:rFonts w:ascii="Times New Roman" w:hAnsi="Times New Roman" w:cs="Times New Roman"/>
          <w:sz w:val="24"/>
          <w:szCs w:val="24"/>
        </w:rPr>
        <w:t>- выписка сведений об инвалиде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7373C" w:rsidRPr="00C7373C" w:rsidRDefault="00C7373C" w:rsidP="00C7373C">
      <w:pPr>
        <w:pStyle w:val="ConsPlusNormal"/>
        <w:ind w:firstLine="708"/>
        <w:jc w:val="both"/>
        <w:rPr>
          <w:rFonts w:ascii="Times New Roman" w:hAnsi="Times New Roman" w:cs="Times New Roman"/>
          <w:i/>
          <w:sz w:val="24"/>
          <w:szCs w:val="24"/>
        </w:rPr>
      </w:pPr>
      <w:r w:rsidRPr="00C7373C">
        <w:rPr>
          <w:rFonts w:ascii="Times New Roman" w:hAnsi="Times New Roman" w:cs="Times New Roman"/>
          <w:i/>
          <w:sz w:val="24"/>
          <w:szCs w:val="24"/>
        </w:rPr>
        <w:t xml:space="preserve">для лиц старше 18 лет </w:t>
      </w:r>
      <w:r w:rsidRPr="00C7373C">
        <w:rPr>
          <w:rFonts w:ascii="Times New Roman" w:hAnsi="Times New Roman" w:cs="Times New Roman"/>
          <w:sz w:val="24"/>
          <w:szCs w:val="24"/>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C7373C">
        <w:rPr>
          <w:rFonts w:ascii="Times New Roman" w:hAnsi="Times New Roman" w:cs="Times New Roman"/>
          <w:i/>
          <w:sz w:val="24"/>
          <w:szCs w:val="24"/>
        </w:rPr>
        <w:t>:</w:t>
      </w:r>
    </w:p>
    <w:p w:rsidR="00C7373C" w:rsidRPr="00C7373C" w:rsidRDefault="00C7373C" w:rsidP="00C7373C">
      <w:pPr>
        <w:autoSpaceDE w:val="0"/>
        <w:autoSpaceDN w:val="0"/>
        <w:adjustRightInd w:val="0"/>
        <w:ind w:firstLine="708"/>
        <w:jc w:val="both"/>
        <w:rPr>
          <w:sz w:val="24"/>
          <w:szCs w:val="24"/>
        </w:rPr>
      </w:pPr>
      <w:r w:rsidRPr="00C7373C">
        <w:rPr>
          <w:sz w:val="24"/>
          <w:szCs w:val="24"/>
        </w:rPr>
        <w:t>- сведения о трудовой деятельности в формате структуры данных;</w:t>
      </w:r>
    </w:p>
    <w:p w:rsidR="00C7373C" w:rsidRPr="00C7373C" w:rsidRDefault="00C7373C" w:rsidP="00C7373C">
      <w:pPr>
        <w:autoSpaceDE w:val="0"/>
        <w:autoSpaceDN w:val="0"/>
        <w:adjustRightInd w:val="0"/>
        <w:ind w:firstLine="708"/>
        <w:jc w:val="both"/>
        <w:rPr>
          <w:sz w:val="24"/>
          <w:szCs w:val="24"/>
        </w:rPr>
      </w:pPr>
      <w:r w:rsidRPr="00C7373C">
        <w:rPr>
          <w:sz w:val="24"/>
          <w:szCs w:val="24"/>
        </w:rPr>
        <w:t>- сведения о заработной плате или доходе, на которые начислены страховые взносы;</w:t>
      </w:r>
    </w:p>
    <w:p w:rsidR="00C7373C" w:rsidRPr="00C7373C" w:rsidRDefault="00C7373C" w:rsidP="00C7373C">
      <w:pPr>
        <w:autoSpaceDE w:val="0"/>
        <w:autoSpaceDN w:val="0"/>
        <w:adjustRightInd w:val="0"/>
        <w:ind w:firstLine="708"/>
        <w:jc w:val="both"/>
        <w:rPr>
          <w:sz w:val="24"/>
          <w:szCs w:val="24"/>
        </w:rPr>
      </w:pPr>
      <w:r w:rsidRPr="00C7373C">
        <w:rPr>
          <w:sz w:val="24"/>
          <w:szCs w:val="24"/>
        </w:rPr>
        <w:t>- документы (сведения) о сумме выплат застрахованному лицу;</w:t>
      </w:r>
    </w:p>
    <w:p w:rsidR="00C7373C" w:rsidRPr="00C7373C" w:rsidRDefault="00C7373C" w:rsidP="00C7373C">
      <w:pPr>
        <w:autoSpaceDE w:val="0"/>
        <w:autoSpaceDN w:val="0"/>
        <w:adjustRightInd w:val="0"/>
        <w:ind w:firstLine="708"/>
        <w:jc w:val="both"/>
        <w:rPr>
          <w:sz w:val="24"/>
          <w:szCs w:val="24"/>
        </w:rPr>
      </w:pP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3) в органе, осуществляющем пенсионное обеспечение (за исключением Фонда пенсионного и социального страхования Российской Федерации):</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 сведения </w:t>
      </w:r>
      <w:proofErr w:type="gramStart"/>
      <w:r w:rsidRPr="00C7373C">
        <w:rPr>
          <w:sz w:val="24"/>
          <w:szCs w:val="24"/>
        </w:rPr>
        <w:t>о  получении</w:t>
      </w:r>
      <w:proofErr w:type="gramEnd"/>
      <w:r w:rsidRPr="00C7373C">
        <w:rPr>
          <w:sz w:val="24"/>
          <w:szCs w:val="24"/>
        </w:rPr>
        <w:t xml:space="preserve"> (назначении) пенсии и сроков назначения пенсии;</w:t>
      </w:r>
    </w:p>
    <w:p w:rsidR="00C7373C" w:rsidRPr="00C7373C" w:rsidRDefault="00C7373C" w:rsidP="00C7373C">
      <w:pPr>
        <w:autoSpaceDE w:val="0"/>
        <w:autoSpaceDN w:val="0"/>
        <w:adjustRightInd w:val="0"/>
        <w:ind w:firstLine="708"/>
        <w:jc w:val="both"/>
        <w:outlineLvl w:val="1"/>
        <w:rPr>
          <w:sz w:val="24"/>
          <w:szCs w:val="24"/>
        </w:rPr>
      </w:pP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4) </w:t>
      </w:r>
      <w:r w:rsidRPr="00C7373C">
        <w:rPr>
          <w:sz w:val="24"/>
          <w:szCs w:val="24"/>
          <w:shd w:val="clear" w:color="auto" w:fill="FFFFFF" w:themeFill="background1"/>
        </w:rPr>
        <w:t>в органе государственной службы занятости</w:t>
      </w:r>
      <w:r w:rsidRPr="00C7373C">
        <w:rPr>
          <w:sz w:val="24"/>
          <w:szCs w:val="24"/>
        </w:rPr>
        <w:t>:</w:t>
      </w:r>
    </w:p>
    <w:p w:rsidR="00C7373C" w:rsidRPr="00C7373C" w:rsidRDefault="00C7373C" w:rsidP="00C7373C">
      <w:pPr>
        <w:autoSpaceDE w:val="0"/>
        <w:autoSpaceDN w:val="0"/>
        <w:adjustRightInd w:val="0"/>
        <w:ind w:firstLine="708"/>
        <w:jc w:val="both"/>
        <w:outlineLvl w:val="1"/>
        <w:rPr>
          <w:i/>
          <w:sz w:val="24"/>
          <w:szCs w:val="24"/>
        </w:rPr>
      </w:pPr>
      <w:r w:rsidRPr="00C7373C">
        <w:rPr>
          <w:i/>
          <w:sz w:val="24"/>
          <w:szCs w:val="24"/>
        </w:rPr>
        <w:t>для лиц старше 18 лет;</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 - 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муниципальной услугой, признанными в официальном порядке безработными;</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 постановке заявителя и(или) членов его семьи на учет в качестве безработного в целях поиска работы;</w:t>
      </w:r>
    </w:p>
    <w:p w:rsidR="00C7373C" w:rsidRPr="00C7373C" w:rsidRDefault="00C7373C" w:rsidP="00C7373C">
      <w:pPr>
        <w:autoSpaceDE w:val="0"/>
        <w:autoSpaceDN w:val="0"/>
        <w:adjustRightInd w:val="0"/>
        <w:ind w:firstLine="708"/>
        <w:jc w:val="both"/>
        <w:outlineLvl w:val="1"/>
        <w:rPr>
          <w:sz w:val="24"/>
          <w:szCs w:val="24"/>
        </w:rPr>
      </w:pPr>
    </w:p>
    <w:p w:rsidR="00C7373C" w:rsidRPr="00C7373C" w:rsidRDefault="00C7373C" w:rsidP="00C7373C">
      <w:pPr>
        <w:autoSpaceDE w:val="0"/>
        <w:autoSpaceDN w:val="0"/>
        <w:adjustRightInd w:val="0"/>
        <w:ind w:firstLine="709"/>
        <w:jc w:val="both"/>
        <w:rPr>
          <w:sz w:val="24"/>
          <w:szCs w:val="24"/>
        </w:rPr>
      </w:pPr>
      <w:r w:rsidRPr="00C7373C">
        <w:rPr>
          <w:sz w:val="24"/>
          <w:szCs w:val="24"/>
        </w:rPr>
        <w:t>5) в</w:t>
      </w:r>
      <w:r w:rsidR="002373D7">
        <w:rPr>
          <w:sz w:val="24"/>
          <w:szCs w:val="24"/>
        </w:rPr>
        <w:t xml:space="preserve"> </w:t>
      </w:r>
      <w:r w:rsidRPr="002373D7">
        <w:rPr>
          <w:sz w:val="24"/>
          <w:szCs w:val="24"/>
        </w:rPr>
        <w:t>государственной информационной системе «Единая централизованная цифровая платформа в социальной сфере»</w:t>
      </w:r>
      <w:r w:rsidRPr="00C7373C">
        <w:rPr>
          <w:sz w:val="24"/>
          <w:szCs w:val="24"/>
        </w:rPr>
        <w:t xml:space="preserve"> </w:t>
      </w:r>
    </w:p>
    <w:p w:rsidR="00C7373C" w:rsidRPr="00C7373C" w:rsidRDefault="00C7373C" w:rsidP="00C7373C">
      <w:pPr>
        <w:autoSpaceDE w:val="0"/>
        <w:autoSpaceDN w:val="0"/>
        <w:adjustRightInd w:val="0"/>
        <w:ind w:firstLine="708"/>
        <w:jc w:val="both"/>
        <w:outlineLvl w:val="1"/>
        <w:rPr>
          <w:sz w:val="24"/>
          <w:szCs w:val="24"/>
        </w:rPr>
      </w:pP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 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 </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 государственной регистрации рождения;</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 государственной регистрации заключения брака;</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 государственной регистрации смерти;</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 государственной регистрации перемены имени;</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 государственной регистрации расторжения брака;</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 государственной регистрации установления отцовства;</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об опеке и родительских правах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7373C" w:rsidRPr="00C7373C" w:rsidRDefault="00C7373C" w:rsidP="00C7373C">
      <w:pPr>
        <w:suppressAutoHyphens/>
        <w:ind w:firstLine="709"/>
        <w:jc w:val="both"/>
        <w:rPr>
          <w:sz w:val="24"/>
          <w:szCs w:val="24"/>
        </w:rPr>
      </w:pPr>
      <w:r w:rsidRPr="00C7373C">
        <w:rPr>
          <w:sz w:val="24"/>
          <w:szCs w:val="24"/>
        </w:rPr>
        <w:t xml:space="preserve">- сведения об ограничении дееспособности или признании родителя либо иного законного представителя ребенка недееспособным; </w:t>
      </w:r>
    </w:p>
    <w:p w:rsidR="00C7373C" w:rsidRPr="00C7373C" w:rsidRDefault="00C7373C" w:rsidP="00C7373C">
      <w:pPr>
        <w:suppressAutoHyphens/>
        <w:ind w:firstLine="709"/>
        <w:jc w:val="both"/>
        <w:rPr>
          <w:sz w:val="24"/>
          <w:szCs w:val="24"/>
        </w:rPr>
      </w:pPr>
      <w:r w:rsidRPr="00C7373C">
        <w:rPr>
          <w:sz w:val="24"/>
          <w:szCs w:val="24"/>
        </w:rPr>
        <w:t>- сведения о передаче ребенка (детей) на воспитание в приемную семью.</w:t>
      </w:r>
    </w:p>
    <w:p w:rsidR="00C7373C" w:rsidRPr="00C7373C" w:rsidRDefault="00C7373C" w:rsidP="00C7373C">
      <w:pPr>
        <w:autoSpaceDE w:val="0"/>
        <w:autoSpaceDN w:val="0"/>
        <w:adjustRightInd w:val="0"/>
        <w:ind w:firstLine="708"/>
        <w:jc w:val="both"/>
        <w:outlineLvl w:val="1"/>
        <w:rPr>
          <w:sz w:val="24"/>
          <w:szCs w:val="24"/>
        </w:rPr>
      </w:pP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6) в органе Федеральной налоговой службы:</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 информация о суммах выплаченных физическому лицу процентов по вкладам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C7373C" w:rsidRPr="00C7373C" w:rsidRDefault="00C7373C" w:rsidP="00C7373C">
      <w:pPr>
        <w:autoSpaceDE w:val="0"/>
        <w:autoSpaceDN w:val="0"/>
        <w:adjustRightInd w:val="0"/>
        <w:ind w:firstLine="709"/>
        <w:jc w:val="both"/>
        <w:rPr>
          <w:sz w:val="24"/>
          <w:szCs w:val="24"/>
        </w:rPr>
      </w:pPr>
      <w:r w:rsidRPr="00C7373C">
        <w:rPr>
          <w:sz w:val="24"/>
          <w:szCs w:val="24"/>
        </w:rPr>
        <w:t>- сведения из декларации о доходах физических лиц 3-НДФЛ;</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справка о доходах и налогах физического лица;</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об ИНН физического лица на основании полных паспортных данных;</w:t>
      </w:r>
    </w:p>
    <w:p w:rsidR="00C7373C" w:rsidRPr="00C7373C" w:rsidRDefault="00C7373C" w:rsidP="00C7373C">
      <w:pPr>
        <w:pStyle w:val="ConsPlusNormal"/>
        <w:ind w:firstLine="708"/>
        <w:jc w:val="both"/>
        <w:rPr>
          <w:rFonts w:ascii="Times New Roman" w:hAnsi="Times New Roman" w:cs="Times New Roman"/>
          <w:sz w:val="24"/>
          <w:szCs w:val="24"/>
        </w:rPr>
      </w:pPr>
      <w:r w:rsidRPr="00C7373C">
        <w:rPr>
          <w:rFonts w:ascii="Times New Roman" w:hAnsi="Times New Roman" w:cs="Times New Roman"/>
          <w:sz w:val="24"/>
          <w:szCs w:val="24"/>
          <w:shd w:val="clear" w:color="auto" w:fill="F7FAFC"/>
        </w:rPr>
        <w:t>информация о фактах регистрации транспортных средств и сведений о их владельцах в ФНС России</w:t>
      </w:r>
      <w:r w:rsidRPr="00C7373C">
        <w:rPr>
          <w:rFonts w:ascii="Times New Roman" w:hAnsi="Times New Roman" w:cs="Times New Roman"/>
          <w:sz w:val="24"/>
          <w:szCs w:val="24"/>
        </w:rPr>
        <w:t>;</w:t>
      </w:r>
    </w:p>
    <w:p w:rsidR="00C7373C" w:rsidRPr="00C7373C" w:rsidRDefault="00C7373C" w:rsidP="00C7373C">
      <w:pPr>
        <w:pStyle w:val="ConsPlusNormal"/>
        <w:ind w:firstLine="708"/>
        <w:jc w:val="both"/>
        <w:rPr>
          <w:rFonts w:ascii="Times New Roman" w:hAnsi="Times New Roman" w:cs="Times New Roman"/>
          <w:sz w:val="24"/>
          <w:szCs w:val="24"/>
          <w:shd w:val="clear" w:color="auto" w:fill="F7FAFC"/>
        </w:rPr>
      </w:pP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7) в органе Федеральной службы судебных приставов:</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 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  </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lastRenderedPageBreak/>
        <w:t>- 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справка или постановление судебного пристава-исполнителя о возвращении исполнительного документа взыскателю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C7373C" w:rsidRPr="00C7373C" w:rsidRDefault="00C7373C" w:rsidP="00C7373C">
      <w:pPr>
        <w:autoSpaceDE w:val="0"/>
        <w:autoSpaceDN w:val="0"/>
        <w:adjustRightInd w:val="0"/>
        <w:ind w:firstLine="708"/>
        <w:jc w:val="both"/>
        <w:outlineLvl w:val="1"/>
        <w:rPr>
          <w:sz w:val="24"/>
          <w:szCs w:val="24"/>
        </w:rPr>
      </w:pP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8) в органе Федеральной службы исполнения наказаний и других соответствующих федеральных органах:</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p w:rsidR="00C7373C" w:rsidRPr="00C7373C" w:rsidRDefault="00C7373C" w:rsidP="00C7373C">
      <w:pPr>
        <w:autoSpaceDE w:val="0"/>
        <w:autoSpaceDN w:val="0"/>
        <w:adjustRightInd w:val="0"/>
        <w:ind w:firstLine="709"/>
        <w:jc w:val="both"/>
        <w:outlineLvl w:val="1"/>
        <w:rPr>
          <w:sz w:val="24"/>
          <w:szCs w:val="24"/>
        </w:rPr>
      </w:pP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9) в органе Министерства обороны Российской Федерации и подведомственных ему учреждениях:</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 сведения о призыве отца ребенка на военную службу с указанием воинского звания и срока окончания службы по призыву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xml:space="preserve">- сведения об учебе отца ребенка, с указанием срока окончания службы по призыву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C7373C" w:rsidRPr="00C7373C" w:rsidRDefault="00C7373C" w:rsidP="00C7373C">
      <w:pPr>
        <w:autoSpaceDE w:val="0"/>
        <w:autoSpaceDN w:val="0"/>
        <w:adjustRightInd w:val="0"/>
        <w:ind w:firstLine="709"/>
        <w:jc w:val="both"/>
        <w:outlineLvl w:val="1"/>
        <w:rPr>
          <w:sz w:val="24"/>
          <w:szCs w:val="24"/>
        </w:rPr>
      </w:pPr>
      <w:r w:rsidRPr="00C7373C">
        <w:rPr>
          <w:sz w:val="24"/>
          <w:szCs w:val="24"/>
        </w:rPr>
        <w:t>10) в комитете экономического развития и инвестиционной деятельности Ленинградской области:</w:t>
      </w:r>
    </w:p>
    <w:p w:rsidR="00C7373C" w:rsidRPr="00C7373C" w:rsidRDefault="00C7373C" w:rsidP="00C7373C">
      <w:pPr>
        <w:autoSpaceDE w:val="0"/>
        <w:autoSpaceDN w:val="0"/>
        <w:adjustRightInd w:val="0"/>
        <w:ind w:firstLine="709"/>
        <w:jc w:val="both"/>
        <w:outlineLvl w:val="1"/>
        <w:rPr>
          <w:sz w:val="24"/>
          <w:szCs w:val="24"/>
        </w:rPr>
      </w:pPr>
      <w:r w:rsidRPr="00C7373C">
        <w:rPr>
          <w:sz w:val="24"/>
          <w:szCs w:val="24"/>
        </w:rPr>
        <w:t>- жилищный документ;</w:t>
      </w:r>
    </w:p>
    <w:p w:rsidR="00C7373C" w:rsidRPr="00C7373C" w:rsidRDefault="00C7373C" w:rsidP="00C7373C">
      <w:pPr>
        <w:autoSpaceDE w:val="0"/>
        <w:autoSpaceDN w:val="0"/>
        <w:adjustRightInd w:val="0"/>
        <w:ind w:firstLine="709"/>
        <w:jc w:val="both"/>
        <w:outlineLvl w:val="1"/>
        <w:rPr>
          <w:sz w:val="24"/>
          <w:szCs w:val="24"/>
        </w:rPr>
      </w:pPr>
    </w:p>
    <w:p w:rsidR="00C7373C" w:rsidRPr="00C7373C" w:rsidRDefault="00C7373C" w:rsidP="00C7373C">
      <w:pPr>
        <w:autoSpaceDE w:val="0"/>
        <w:autoSpaceDN w:val="0"/>
        <w:adjustRightInd w:val="0"/>
        <w:ind w:firstLine="708"/>
        <w:jc w:val="both"/>
        <w:outlineLvl w:val="1"/>
        <w:rPr>
          <w:sz w:val="24"/>
          <w:szCs w:val="24"/>
        </w:rPr>
      </w:pP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11) в Федеральной службе государственной регистрации, кадастра и картографии:</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выписка из Единого государственного реестра недвижимости о правах отдельного лица на имевшиеся (имеющиеся) у него объекты недвижимости (действительна в течение одного месяца с момента представления, представляется на заявителя и каждого из членов его семьи по Российской Федерации);</w:t>
      </w:r>
    </w:p>
    <w:p w:rsidR="00C7373C" w:rsidRPr="00C7373C" w:rsidRDefault="00C7373C" w:rsidP="00C7373C">
      <w:pPr>
        <w:ind w:firstLine="708"/>
        <w:jc w:val="both"/>
        <w:rPr>
          <w:sz w:val="24"/>
          <w:szCs w:val="24"/>
        </w:rPr>
      </w:pPr>
      <w:r w:rsidRPr="00C7373C">
        <w:rPr>
          <w:sz w:val="24"/>
          <w:szCs w:val="24"/>
        </w:rPr>
        <w:t xml:space="preserve">12) в </w:t>
      </w:r>
      <w:proofErr w:type="gramStart"/>
      <w:r w:rsidRPr="00C7373C">
        <w:rPr>
          <w:sz w:val="24"/>
          <w:szCs w:val="24"/>
        </w:rPr>
        <w:t>органах  государственной</w:t>
      </w:r>
      <w:proofErr w:type="gramEnd"/>
      <w:r w:rsidRPr="00C7373C">
        <w:rPr>
          <w:sz w:val="24"/>
          <w:szCs w:val="24"/>
        </w:rPr>
        <w:t xml:space="preserve"> власти Российской Федерации, органах государственной власти Ленинградской области или органах местного самоуправления Ленинградской области:</w:t>
      </w:r>
    </w:p>
    <w:p w:rsidR="00C7373C" w:rsidRPr="00C7373C" w:rsidRDefault="00C7373C" w:rsidP="00C7373C">
      <w:pPr>
        <w:jc w:val="both"/>
        <w:rPr>
          <w:sz w:val="24"/>
          <w:szCs w:val="24"/>
        </w:rPr>
      </w:pPr>
      <w:r w:rsidRPr="00C7373C">
        <w:rPr>
          <w:sz w:val="24"/>
          <w:szCs w:val="24"/>
        </w:rPr>
        <w:t xml:space="preserve">  </w:t>
      </w:r>
      <w:r w:rsidRPr="00C7373C">
        <w:rPr>
          <w:sz w:val="24"/>
          <w:szCs w:val="24"/>
        </w:rPr>
        <w:tab/>
        <w:t xml:space="preserve">- заключение межведомственной комиссии о выявлении оснований для признания помещения непригодным для проживания (в случае, если гражданин имеет право на получение жилого помещения во внеочередном порядке в соответствии с </w:t>
      </w:r>
      <w:proofErr w:type="spellStart"/>
      <w:r w:rsidRPr="00C7373C">
        <w:rPr>
          <w:sz w:val="24"/>
          <w:szCs w:val="24"/>
        </w:rPr>
        <w:t>пп</w:t>
      </w:r>
      <w:proofErr w:type="spellEnd"/>
      <w:r w:rsidRPr="00C7373C">
        <w:rPr>
          <w:sz w:val="24"/>
          <w:szCs w:val="24"/>
        </w:rPr>
        <w:t xml:space="preserve">. 1 п. 2 ст. 57 Жилищного кодекса РФ)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C7373C" w:rsidRPr="00C7373C" w:rsidRDefault="00C7373C" w:rsidP="00C7373C">
      <w:pPr>
        <w:ind w:firstLine="708"/>
        <w:jc w:val="both"/>
        <w:rPr>
          <w:sz w:val="24"/>
          <w:szCs w:val="24"/>
        </w:rPr>
      </w:pPr>
      <w:r w:rsidRPr="00C7373C">
        <w:rPr>
          <w:sz w:val="24"/>
          <w:szCs w:val="24"/>
        </w:rPr>
        <w:lastRenderedPageBreak/>
        <w:t>- 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 (договор социального найма, договор коммерческого найма, ордер, решение о предоставлении жилого помещения по договору социального найма);</w:t>
      </w:r>
    </w:p>
    <w:p w:rsidR="00C7373C" w:rsidRPr="00C7373C" w:rsidRDefault="00C7373C" w:rsidP="00C7373C">
      <w:pPr>
        <w:autoSpaceDE w:val="0"/>
        <w:autoSpaceDN w:val="0"/>
        <w:adjustRightInd w:val="0"/>
        <w:ind w:firstLine="708"/>
        <w:jc w:val="both"/>
        <w:outlineLvl w:val="1"/>
        <w:rPr>
          <w:sz w:val="24"/>
          <w:szCs w:val="24"/>
        </w:rPr>
      </w:pPr>
      <w:r w:rsidRPr="00C7373C">
        <w:rPr>
          <w:sz w:val="24"/>
          <w:szCs w:val="24"/>
        </w:rPr>
        <w:t>- сведения из филиала ГУП «</w:t>
      </w:r>
      <w:proofErr w:type="spellStart"/>
      <w:r w:rsidRPr="00C7373C">
        <w:rPr>
          <w:sz w:val="24"/>
          <w:szCs w:val="24"/>
        </w:rPr>
        <w:t>Леноблинвентаризация</w:t>
      </w:r>
      <w:proofErr w:type="spellEnd"/>
      <w:r w:rsidRPr="00C7373C">
        <w:rPr>
          <w:sz w:val="24"/>
          <w:szCs w:val="24"/>
        </w:rPr>
        <w:t>»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(представляется на заявителя и каждого из членов его семьи) (п</w:t>
      </w:r>
      <w:r w:rsidRPr="00C7373C">
        <w:rPr>
          <w:bCs/>
          <w:sz w:val="24"/>
          <w:szCs w:val="24"/>
        </w:rPr>
        <w:t xml:space="preserve">ри отсутствии технической возможности на момент запроса документов (сведений), указанных в настоящем подпункте, </w:t>
      </w:r>
      <w:r w:rsidRPr="00C7373C">
        <w:rPr>
          <w:sz w:val="24"/>
          <w:szCs w:val="24"/>
        </w:rPr>
        <w:t xml:space="preserve">посредством автоматизированной  информационной системы межведомственного электронного взаимодействия Ленинградской области,  </w:t>
      </w:r>
      <w:r w:rsidRPr="00C7373C">
        <w:rPr>
          <w:bCs/>
          <w:sz w:val="24"/>
          <w:szCs w:val="24"/>
        </w:rPr>
        <w:t>д</w:t>
      </w:r>
      <w:r w:rsidRPr="00C7373C">
        <w:rPr>
          <w:sz w:val="24"/>
          <w:szCs w:val="24"/>
        </w:rPr>
        <w:t>окументы (сведения) запрашиваются  на бумажном носителе).</w:t>
      </w:r>
    </w:p>
    <w:p w:rsidR="00C7373C" w:rsidRPr="00C7373C" w:rsidRDefault="00C7373C" w:rsidP="00C7373C">
      <w:pPr>
        <w:autoSpaceDE w:val="0"/>
        <w:autoSpaceDN w:val="0"/>
        <w:adjustRightInd w:val="0"/>
        <w:ind w:firstLine="567"/>
        <w:jc w:val="both"/>
        <w:rPr>
          <w:sz w:val="24"/>
          <w:szCs w:val="24"/>
        </w:rPr>
      </w:pPr>
      <w:r w:rsidRPr="00C7373C">
        <w:rPr>
          <w:sz w:val="24"/>
          <w:szCs w:val="24"/>
        </w:rPr>
        <w:t>2.7.1. Заявитель вправе представить документы (сведения), указанные в пункте 2.7 нас</w:t>
      </w:r>
      <w:r w:rsidR="00E623B1">
        <w:rPr>
          <w:sz w:val="24"/>
          <w:szCs w:val="24"/>
        </w:rPr>
        <w:t>тоящего регламента, по собствен</w:t>
      </w:r>
      <w:r w:rsidR="00E623B1" w:rsidRPr="00C7373C">
        <w:rPr>
          <w:sz w:val="24"/>
          <w:szCs w:val="24"/>
        </w:rPr>
        <w:t>ной</w:t>
      </w:r>
      <w:r w:rsidRPr="00C7373C">
        <w:rPr>
          <w:sz w:val="24"/>
          <w:szCs w:val="24"/>
        </w:rPr>
        <w:t xml:space="preserve"> инициативе.</w:t>
      </w:r>
      <w:ins w:id="3" w:author="Олеся Евгеньевна Кравцова" w:date="2022-02-16T12:06:00Z">
        <w:r w:rsidRPr="00C7373C">
          <w:rPr>
            <w:sz w:val="24"/>
            <w:szCs w:val="24"/>
          </w:rPr>
          <w:t xml:space="preserve"> </w:t>
        </w:r>
      </w:ins>
    </w:p>
    <w:p w:rsidR="00C7373C" w:rsidRPr="00C7373C" w:rsidRDefault="00C7373C" w:rsidP="00C7373C">
      <w:pPr>
        <w:autoSpaceDE w:val="0"/>
        <w:autoSpaceDN w:val="0"/>
        <w:adjustRightInd w:val="0"/>
        <w:ind w:firstLine="567"/>
        <w:jc w:val="both"/>
        <w:rPr>
          <w:sz w:val="24"/>
          <w:szCs w:val="24"/>
        </w:rPr>
      </w:pPr>
      <w:r w:rsidRPr="00C7373C">
        <w:rPr>
          <w:sz w:val="24"/>
          <w:szCs w:val="24"/>
        </w:rPr>
        <w:t>2.7.2. При предоставлении муниципальной услуги запрещается требовать от заявителя:</w:t>
      </w:r>
    </w:p>
    <w:p w:rsidR="00C7373C" w:rsidRPr="00C7373C" w:rsidRDefault="00C7373C" w:rsidP="00C7373C">
      <w:pPr>
        <w:autoSpaceDE w:val="0"/>
        <w:autoSpaceDN w:val="0"/>
        <w:adjustRightInd w:val="0"/>
        <w:ind w:firstLine="567"/>
        <w:jc w:val="both"/>
        <w:rPr>
          <w:sz w:val="24"/>
          <w:szCs w:val="24"/>
        </w:rPr>
      </w:pPr>
      <w:r w:rsidRPr="00C7373C">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7373C" w:rsidRPr="00C7373C" w:rsidRDefault="00C7373C" w:rsidP="00C7373C">
      <w:pPr>
        <w:autoSpaceDE w:val="0"/>
        <w:autoSpaceDN w:val="0"/>
        <w:adjustRightInd w:val="0"/>
        <w:ind w:firstLine="567"/>
        <w:jc w:val="both"/>
        <w:rPr>
          <w:sz w:val="24"/>
          <w:szCs w:val="24"/>
        </w:rPr>
      </w:pPr>
      <w:r w:rsidRPr="00C7373C">
        <w:rPr>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C7373C">
          <w:rPr>
            <w:sz w:val="24"/>
            <w:szCs w:val="24"/>
          </w:rPr>
          <w:t>части 6 статьи 7</w:t>
        </w:r>
      </w:hyperlink>
      <w:r w:rsidRPr="00C7373C">
        <w:rPr>
          <w:sz w:val="24"/>
          <w:szCs w:val="24"/>
        </w:rPr>
        <w:t xml:space="preserve"> Федерального закона от 27 июля 2010 года № 210-ФЗ;</w:t>
      </w:r>
    </w:p>
    <w:p w:rsidR="00C7373C" w:rsidRPr="00C7373C" w:rsidRDefault="00C7373C" w:rsidP="00C7373C">
      <w:pPr>
        <w:autoSpaceDE w:val="0"/>
        <w:autoSpaceDN w:val="0"/>
        <w:adjustRightInd w:val="0"/>
        <w:ind w:firstLine="567"/>
        <w:jc w:val="both"/>
        <w:rPr>
          <w:sz w:val="24"/>
          <w:szCs w:val="24"/>
        </w:rPr>
      </w:pPr>
      <w:r w:rsidRPr="00C7373C">
        <w:rPr>
          <w:sz w:val="24"/>
          <w:szCs w:val="24"/>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C7373C">
          <w:rPr>
            <w:sz w:val="24"/>
            <w:szCs w:val="24"/>
          </w:rPr>
          <w:t>части 1 статьи 9</w:t>
        </w:r>
      </w:hyperlink>
      <w:r w:rsidRPr="00C7373C">
        <w:rPr>
          <w:sz w:val="24"/>
          <w:szCs w:val="24"/>
        </w:rPr>
        <w:t xml:space="preserve"> Федерального закона № 210-ФЗ;</w:t>
      </w:r>
    </w:p>
    <w:p w:rsidR="00C7373C" w:rsidRPr="00C7373C" w:rsidRDefault="00C7373C" w:rsidP="00C7373C">
      <w:pPr>
        <w:autoSpaceDE w:val="0"/>
        <w:autoSpaceDN w:val="0"/>
        <w:adjustRightInd w:val="0"/>
        <w:ind w:firstLine="567"/>
        <w:jc w:val="both"/>
        <w:rPr>
          <w:sz w:val="24"/>
          <w:szCs w:val="24"/>
        </w:rPr>
      </w:pPr>
      <w:r w:rsidRPr="00C7373C">
        <w:rPr>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C7373C">
          <w:rPr>
            <w:sz w:val="24"/>
            <w:szCs w:val="24"/>
          </w:rPr>
          <w:t>пунктом 4 части 1 статьи 7</w:t>
        </w:r>
      </w:hyperlink>
      <w:r w:rsidRPr="00C7373C">
        <w:rPr>
          <w:sz w:val="24"/>
          <w:szCs w:val="24"/>
        </w:rPr>
        <w:t xml:space="preserve"> Федерального закона № 210-ФЗ.</w:t>
      </w:r>
    </w:p>
    <w:p w:rsidR="00C7373C" w:rsidRPr="00C7373C" w:rsidRDefault="00C7373C" w:rsidP="00C7373C">
      <w:pPr>
        <w:autoSpaceDE w:val="0"/>
        <w:autoSpaceDN w:val="0"/>
        <w:adjustRightInd w:val="0"/>
        <w:ind w:firstLine="567"/>
        <w:jc w:val="both"/>
        <w:rPr>
          <w:sz w:val="24"/>
          <w:szCs w:val="24"/>
        </w:rPr>
      </w:pPr>
      <w:r w:rsidRPr="00C7373C">
        <w:rPr>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C7373C">
          <w:rPr>
            <w:sz w:val="24"/>
            <w:szCs w:val="24"/>
          </w:rPr>
          <w:t>пунктом 7.2 части 1 статьи 16</w:t>
        </w:r>
      </w:hyperlink>
      <w:r w:rsidRPr="00C7373C">
        <w:rPr>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7373C" w:rsidRPr="00C7373C" w:rsidRDefault="00C7373C" w:rsidP="00C7373C">
      <w:pPr>
        <w:autoSpaceDE w:val="0"/>
        <w:autoSpaceDN w:val="0"/>
        <w:adjustRightInd w:val="0"/>
        <w:ind w:firstLine="567"/>
        <w:jc w:val="both"/>
        <w:rPr>
          <w:sz w:val="24"/>
          <w:szCs w:val="24"/>
        </w:rPr>
      </w:pPr>
      <w:r w:rsidRPr="00C7373C">
        <w:rPr>
          <w:sz w:val="24"/>
          <w:szCs w:val="24"/>
        </w:rPr>
        <w:t>2.7.3.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C7373C" w:rsidRPr="00C7373C" w:rsidRDefault="00C7373C" w:rsidP="00C7373C">
      <w:pPr>
        <w:autoSpaceDE w:val="0"/>
        <w:autoSpaceDN w:val="0"/>
        <w:adjustRightInd w:val="0"/>
        <w:ind w:firstLine="567"/>
        <w:jc w:val="both"/>
        <w:rPr>
          <w:sz w:val="24"/>
          <w:szCs w:val="24"/>
        </w:rPr>
      </w:pPr>
      <w:r w:rsidRPr="00C7373C">
        <w:rPr>
          <w:sz w:val="24"/>
          <w:szCs w:val="24"/>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7373C" w:rsidRPr="00C7373C" w:rsidRDefault="00C7373C" w:rsidP="00C7373C">
      <w:pPr>
        <w:autoSpaceDE w:val="0"/>
        <w:autoSpaceDN w:val="0"/>
        <w:adjustRightInd w:val="0"/>
        <w:ind w:firstLine="567"/>
        <w:jc w:val="both"/>
        <w:rPr>
          <w:sz w:val="24"/>
          <w:szCs w:val="24"/>
        </w:rPr>
      </w:pPr>
      <w:r w:rsidRPr="00C7373C">
        <w:rPr>
          <w:sz w:val="24"/>
          <w:szCs w:val="24"/>
        </w:rPr>
        <w:lastRenderedPageBreak/>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C7373C" w:rsidRPr="00C7373C" w:rsidRDefault="00C7373C" w:rsidP="00C7373C">
      <w:pPr>
        <w:pStyle w:val="ConsPlusTitle"/>
        <w:jc w:val="center"/>
        <w:rPr>
          <w:rFonts w:ascii="Times New Roman" w:hAnsi="Times New Roman" w:cs="Times New Roman"/>
          <w:sz w:val="24"/>
          <w:szCs w:val="24"/>
        </w:rPr>
      </w:pPr>
    </w:p>
    <w:p w:rsidR="00C7373C" w:rsidRPr="00C7373C" w:rsidRDefault="00C7373C" w:rsidP="00C7373C">
      <w:pPr>
        <w:pStyle w:val="ConsPlusTitle"/>
        <w:jc w:val="center"/>
        <w:rPr>
          <w:rFonts w:ascii="Times New Roman" w:hAnsi="Times New Roman" w:cs="Times New Roman"/>
          <w:sz w:val="24"/>
          <w:szCs w:val="24"/>
        </w:rPr>
      </w:pPr>
      <w:r w:rsidRPr="00C7373C">
        <w:rPr>
          <w:rFonts w:ascii="Times New Roman" w:hAnsi="Times New Roman" w:cs="Times New Roman"/>
          <w:sz w:val="24"/>
          <w:szCs w:val="24"/>
        </w:rPr>
        <w:t>Исчерпывающий перечень оснований для приостановления</w:t>
      </w:r>
    </w:p>
    <w:p w:rsidR="00C7373C" w:rsidRPr="00C7373C" w:rsidRDefault="00C7373C" w:rsidP="00C7373C">
      <w:pPr>
        <w:pStyle w:val="ConsPlusTitle"/>
        <w:jc w:val="center"/>
        <w:rPr>
          <w:rFonts w:ascii="Times New Roman" w:hAnsi="Times New Roman" w:cs="Times New Roman"/>
          <w:sz w:val="24"/>
          <w:szCs w:val="24"/>
        </w:rPr>
      </w:pPr>
      <w:r w:rsidRPr="00C7373C">
        <w:rPr>
          <w:rFonts w:ascii="Times New Roman" w:hAnsi="Times New Roman" w:cs="Times New Roman"/>
          <w:sz w:val="24"/>
          <w:szCs w:val="24"/>
        </w:rPr>
        <w:t>предоставления муниципальной услуги с указанием допустимых</w:t>
      </w:r>
    </w:p>
    <w:p w:rsidR="00C7373C" w:rsidRPr="00C7373C" w:rsidRDefault="00C7373C" w:rsidP="00C7373C">
      <w:pPr>
        <w:pStyle w:val="ConsPlusTitle"/>
        <w:jc w:val="center"/>
        <w:rPr>
          <w:rFonts w:ascii="Times New Roman" w:hAnsi="Times New Roman" w:cs="Times New Roman"/>
          <w:sz w:val="24"/>
          <w:szCs w:val="24"/>
        </w:rPr>
      </w:pPr>
      <w:r w:rsidRPr="00C7373C">
        <w:rPr>
          <w:rFonts w:ascii="Times New Roman" w:hAnsi="Times New Roman" w:cs="Times New Roman"/>
          <w:sz w:val="24"/>
          <w:szCs w:val="24"/>
        </w:rPr>
        <w:t>сроков приостановления в случае, если возможность</w:t>
      </w:r>
    </w:p>
    <w:p w:rsidR="00C7373C" w:rsidRPr="00C7373C" w:rsidRDefault="00C7373C" w:rsidP="00C7373C">
      <w:pPr>
        <w:pStyle w:val="ConsPlusTitle"/>
        <w:jc w:val="center"/>
        <w:rPr>
          <w:rFonts w:ascii="Times New Roman" w:hAnsi="Times New Roman" w:cs="Times New Roman"/>
          <w:sz w:val="24"/>
          <w:szCs w:val="24"/>
        </w:rPr>
      </w:pPr>
      <w:r w:rsidRPr="00C7373C">
        <w:rPr>
          <w:rFonts w:ascii="Times New Roman" w:hAnsi="Times New Roman" w:cs="Times New Roman"/>
          <w:sz w:val="24"/>
          <w:szCs w:val="24"/>
        </w:rPr>
        <w:t>приостановления предоставления муниципальной услуги</w:t>
      </w:r>
    </w:p>
    <w:p w:rsidR="00C7373C" w:rsidRPr="00C7373C" w:rsidRDefault="00C7373C" w:rsidP="00C7373C">
      <w:pPr>
        <w:pStyle w:val="ConsPlusTitle"/>
        <w:jc w:val="center"/>
        <w:rPr>
          <w:rFonts w:ascii="Times New Roman" w:hAnsi="Times New Roman" w:cs="Times New Roman"/>
          <w:sz w:val="24"/>
          <w:szCs w:val="24"/>
        </w:rPr>
      </w:pPr>
      <w:r w:rsidRPr="00C7373C">
        <w:rPr>
          <w:rFonts w:ascii="Times New Roman" w:hAnsi="Times New Roman" w:cs="Times New Roman"/>
          <w:sz w:val="24"/>
          <w:szCs w:val="24"/>
        </w:rPr>
        <w:t>предусмотрена действующим законодательством</w:t>
      </w:r>
    </w:p>
    <w:p w:rsidR="00C7373C" w:rsidRPr="00C7373C" w:rsidRDefault="00C7373C" w:rsidP="00C7373C">
      <w:pPr>
        <w:autoSpaceDE w:val="0"/>
        <w:autoSpaceDN w:val="0"/>
        <w:adjustRightInd w:val="0"/>
        <w:ind w:firstLine="567"/>
        <w:jc w:val="both"/>
        <w:rPr>
          <w:sz w:val="24"/>
          <w:szCs w:val="24"/>
        </w:rPr>
      </w:pPr>
    </w:p>
    <w:p w:rsidR="00C7373C" w:rsidRPr="00C7373C" w:rsidRDefault="00C7373C" w:rsidP="00C7373C">
      <w:pPr>
        <w:autoSpaceDE w:val="0"/>
        <w:autoSpaceDN w:val="0"/>
        <w:adjustRightInd w:val="0"/>
        <w:ind w:firstLine="567"/>
        <w:jc w:val="both"/>
        <w:rPr>
          <w:sz w:val="24"/>
          <w:szCs w:val="24"/>
        </w:rPr>
      </w:pPr>
      <w:r w:rsidRPr="00C7373C">
        <w:rPr>
          <w:sz w:val="24"/>
          <w:szCs w:val="24"/>
        </w:rPr>
        <w:t xml:space="preserve">2.8. Основания для приостановления предоставления муниципальной услуги. </w:t>
      </w:r>
    </w:p>
    <w:p w:rsidR="00C7373C" w:rsidRPr="00C7373C" w:rsidRDefault="00C7373C" w:rsidP="00C7373C">
      <w:pPr>
        <w:tabs>
          <w:tab w:val="left" w:pos="142"/>
          <w:tab w:val="left" w:pos="284"/>
        </w:tabs>
        <w:ind w:firstLine="426"/>
        <w:jc w:val="both"/>
        <w:rPr>
          <w:sz w:val="24"/>
          <w:szCs w:val="24"/>
        </w:rPr>
      </w:pPr>
      <w:r w:rsidRPr="00C7373C">
        <w:rPr>
          <w:sz w:val="24"/>
          <w:szCs w:val="24"/>
        </w:rPr>
        <w:t>Основанием для приостановления предоставления муниципальной услуги является не поступление в ОМСУ ответа на межведомственный запрос по истечении 5 рабочих дней, следующих за днем направления соответствующего запроса ОМСУ/Организация посредством автоматизированной информационной системы межведомственного электронного взаимодействия Ленинградской области (далее – АИС "</w:t>
      </w:r>
      <w:proofErr w:type="spellStart"/>
      <w:r w:rsidRPr="00C7373C">
        <w:rPr>
          <w:sz w:val="24"/>
          <w:szCs w:val="24"/>
        </w:rPr>
        <w:t>Межвед</w:t>
      </w:r>
      <w:proofErr w:type="spellEnd"/>
      <w:r w:rsidRPr="00C7373C">
        <w:rPr>
          <w:sz w:val="24"/>
          <w:szCs w:val="24"/>
        </w:rPr>
        <w:t xml:space="preserve"> ЛО").</w:t>
      </w:r>
    </w:p>
    <w:p w:rsidR="00C7373C" w:rsidRPr="00C7373C" w:rsidRDefault="00C7373C" w:rsidP="00C7373C">
      <w:pPr>
        <w:tabs>
          <w:tab w:val="left" w:pos="142"/>
          <w:tab w:val="left" w:pos="284"/>
        </w:tabs>
        <w:ind w:firstLine="426"/>
        <w:jc w:val="both"/>
        <w:rPr>
          <w:sz w:val="24"/>
          <w:szCs w:val="24"/>
        </w:rPr>
      </w:pPr>
      <w:r w:rsidRPr="00C7373C">
        <w:rPr>
          <w:sz w:val="24"/>
          <w:szCs w:val="24"/>
        </w:rPr>
        <w:t xml:space="preserve">При </w:t>
      </w:r>
      <w:proofErr w:type="spellStart"/>
      <w:r w:rsidRPr="00C7373C">
        <w:rPr>
          <w:sz w:val="24"/>
          <w:szCs w:val="24"/>
        </w:rPr>
        <w:t>непоступлении</w:t>
      </w:r>
      <w:proofErr w:type="spellEnd"/>
      <w:r w:rsidRPr="00C7373C">
        <w:rPr>
          <w:sz w:val="24"/>
          <w:szCs w:val="24"/>
        </w:rPr>
        <w:t xml:space="preserve"> в указанный срок запрашиваемых документов (сведений) должностное лицо ОМСУ/Организация, ответственное за подготовку решения о назначении (об отказе в назначении) муниципальной услуги, готовит уведомление о приостановлении предоставления муниципальной услуги по форме согласно приложению № 6 к настоящему регламенту, согласовывает его и подписывает у главы ОМСУ/Организации.</w:t>
      </w:r>
    </w:p>
    <w:p w:rsidR="00C7373C" w:rsidRPr="00C7373C" w:rsidRDefault="00C7373C" w:rsidP="00C7373C">
      <w:pPr>
        <w:tabs>
          <w:tab w:val="left" w:pos="142"/>
          <w:tab w:val="left" w:pos="284"/>
        </w:tabs>
        <w:ind w:firstLine="426"/>
        <w:jc w:val="both"/>
        <w:rPr>
          <w:sz w:val="24"/>
          <w:szCs w:val="24"/>
        </w:rPr>
      </w:pPr>
      <w:r w:rsidRPr="00C7373C">
        <w:rPr>
          <w:sz w:val="24"/>
          <w:szCs w:val="24"/>
        </w:rPr>
        <w:t>Срок подготовки и направления заявителю уведомления не должен превышать 2 рабочих дней со дня истечения 5 рабочих дней, следующих за днем направления соответствующего запроса.</w:t>
      </w:r>
    </w:p>
    <w:p w:rsidR="00C7373C" w:rsidRPr="00C7373C" w:rsidRDefault="00C7373C" w:rsidP="00C7373C">
      <w:pPr>
        <w:tabs>
          <w:tab w:val="left" w:pos="142"/>
          <w:tab w:val="left" w:pos="284"/>
        </w:tabs>
        <w:ind w:firstLine="426"/>
        <w:jc w:val="both"/>
        <w:rPr>
          <w:sz w:val="24"/>
          <w:szCs w:val="24"/>
        </w:rPr>
      </w:pPr>
      <w:r w:rsidRPr="00C7373C">
        <w:rPr>
          <w:sz w:val="24"/>
          <w:szCs w:val="24"/>
        </w:rPr>
        <w:t>Предоставление услуги приостанавливается не более чем на 30 календарный дней.</w:t>
      </w:r>
    </w:p>
    <w:p w:rsidR="00C7373C" w:rsidRPr="00C7373C" w:rsidRDefault="00C7373C" w:rsidP="00C7373C">
      <w:pPr>
        <w:tabs>
          <w:tab w:val="left" w:pos="142"/>
          <w:tab w:val="left" w:pos="284"/>
        </w:tabs>
        <w:ind w:firstLine="426"/>
        <w:jc w:val="both"/>
        <w:rPr>
          <w:sz w:val="24"/>
          <w:szCs w:val="24"/>
        </w:rPr>
      </w:pPr>
      <w:r w:rsidRPr="00C7373C">
        <w:rPr>
          <w:sz w:val="24"/>
          <w:szCs w:val="24"/>
        </w:rPr>
        <w:t>Должностное лицо, ответственное за делопроизводство, направляет заявителю уведомление в электронной форме через АИС "</w:t>
      </w:r>
      <w:proofErr w:type="spellStart"/>
      <w:r w:rsidRPr="00C7373C">
        <w:rPr>
          <w:sz w:val="24"/>
          <w:szCs w:val="24"/>
        </w:rPr>
        <w:t>Межвед</w:t>
      </w:r>
      <w:proofErr w:type="spellEnd"/>
      <w:r w:rsidRPr="00C7373C">
        <w:rPr>
          <w:sz w:val="24"/>
          <w:szCs w:val="24"/>
        </w:rPr>
        <w:t xml:space="preserve"> ЛО</w:t>
      </w:r>
      <w:proofErr w:type="gramStart"/>
      <w:r w:rsidRPr="00C7373C">
        <w:rPr>
          <w:sz w:val="24"/>
          <w:szCs w:val="24"/>
        </w:rPr>
        <w:t>",  либо</w:t>
      </w:r>
      <w:proofErr w:type="gramEnd"/>
      <w:r w:rsidRPr="00C7373C">
        <w:rPr>
          <w:sz w:val="24"/>
          <w:szCs w:val="24"/>
        </w:rPr>
        <w:t xml:space="preserve"> в личный кабинет заявителя на ПГУ/ЕПГУ.</w:t>
      </w:r>
    </w:p>
    <w:p w:rsidR="00C7373C" w:rsidRPr="00C7373C" w:rsidRDefault="00C7373C" w:rsidP="00C7373C">
      <w:pPr>
        <w:tabs>
          <w:tab w:val="left" w:pos="142"/>
          <w:tab w:val="left" w:pos="284"/>
        </w:tabs>
        <w:ind w:firstLine="426"/>
        <w:jc w:val="both"/>
        <w:rPr>
          <w:sz w:val="24"/>
          <w:szCs w:val="24"/>
        </w:rPr>
      </w:pPr>
      <w:r w:rsidRPr="00C7373C">
        <w:rPr>
          <w:sz w:val="24"/>
          <w:szCs w:val="24"/>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регламента, со дня их поступления в ОМСУ/Организации.</w:t>
      </w:r>
    </w:p>
    <w:p w:rsidR="00C7373C" w:rsidRPr="00C7373C" w:rsidRDefault="00C7373C" w:rsidP="00C7373C">
      <w:pPr>
        <w:tabs>
          <w:tab w:val="left" w:pos="142"/>
          <w:tab w:val="left" w:pos="284"/>
        </w:tabs>
        <w:ind w:firstLine="426"/>
        <w:jc w:val="center"/>
        <w:rPr>
          <w:sz w:val="24"/>
          <w:szCs w:val="24"/>
        </w:rPr>
      </w:pPr>
      <w:r w:rsidRPr="00C7373C">
        <w:rPr>
          <w:b/>
          <w:sz w:val="24"/>
          <w:szCs w:val="24"/>
        </w:rPr>
        <w:t>Исчерпывающий перечень оснований для отказа в приеме документов, необходимых для предоставления муниципальной услуги</w:t>
      </w:r>
    </w:p>
    <w:p w:rsidR="00C7373C" w:rsidRPr="00C7373C" w:rsidRDefault="00C7373C" w:rsidP="00C7373C">
      <w:pPr>
        <w:tabs>
          <w:tab w:val="left" w:pos="142"/>
          <w:tab w:val="left" w:pos="284"/>
        </w:tabs>
        <w:ind w:firstLine="567"/>
        <w:jc w:val="both"/>
        <w:rPr>
          <w:sz w:val="24"/>
          <w:szCs w:val="24"/>
        </w:rPr>
      </w:pPr>
      <w:r w:rsidRPr="00C7373C">
        <w:rPr>
          <w:sz w:val="24"/>
          <w:szCs w:val="24"/>
        </w:rPr>
        <w:t>2.9. Исчерпывающий перечень оснований для отказа в приеме документов, необходимых для предоставления муниципальной услуги:</w:t>
      </w:r>
    </w:p>
    <w:p w:rsidR="00C7373C" w:rsidRPr="00C7373C" w:rsidRDefault="00C7373C" w:rsidP="00C7373C">
      <w:pPr>
        <w:autoSpaceDE w:val="0"/>
        <w:autoSpaceDN w:val="0"/>
        <w:adjustRightInd w:val="0"/>
        <w:ind w:firstLine="567"/>
        <w:jc w:val="both"/>
        <w:rPr>
          <w:color w:val="000000"/>
          <w:sz w:val="24"/>
          <w:szCs w:val="24"/>
        </w:rPr>
      </w:pPr>
      <w:r w:rsidRPr="00C7373C">
        <w:rPr>
          <w:sz w:val="24"/>
          <w:szCs w:val="24"/>
        </w:rPr>
        <w:t xml:space="preserve">1) </w:t>
      </w:r>
      <w:proofErr w:type="gramStart"/>
      <w:r w:rsidRPr="00C7373C">
        <w:rPr>
          <w:sz w:val="24"/>
          <w:szCs w:val="24"/>
        </w:rPr>
        <w:t xml:space="preserve">заявление </w:t>
      </w:r>
      <w:r w:rsidRPr="00C7373C">
        <w:rPr>
          <w:color w:val="000000"/>
          <w:sz w:val="24"/>
          <w:szCs w:val="24"/>
        </w:rPr>
        <w:t xml:space="preserve"> подано</w:t>
      </w:r>
      <w:proofErr w:type="gramEnd"/>
      <w:r w:rsidRPr="00C7373C">
        <w:rPr>
          <w:color w:val="000000"/>
          <w:sz w:val="24"/>
          <w:szCs w:val="24"/>
        </w:rPr>
        <w:t xml:space="preserve"> в ОМСУ/организацию, в полномочия которых не входит предоставление муниципальной услуги; </w:t>
      </w:r>
    </w:p>
    <w:p w:rsidR="00C7373C" w:rsidRPr="00C7373C" w:rsidRDefault="00C7373C" w:rsidP="00C7373C">
      <w:pPr>
        <w:tabs>
          <w:tab w:val="left" w:pos="142"/>
          <w:tab w:val="left" w:pos="284"/>
        </w:tabs>
        <w:ind w:firstLine="567"/>
        <w:jc w:val="both"/>
        <w:rPr>
          <w:sz w:val="24"/>
          <w:szCs w:val="24"/>
        </w:rPr>
      </w:pPr>
      <w:r w:rsidRPr="00C7373C">
        <w:rPr>
          <w:color w:val="000000"/>
          <w:sz w:val="24"/>
          <w:szCs w:val="24"/>
        </w:rPr>
        <w:t>2) з</w:t>
      </w:r>
      <w:r w:rsidRPr="00C7373C">
        <w:rPr>
          <w:sz w:val="24"/>
          <w:szCs w:val="24"/>
        </w:rPr>
        <w:t>аявление подано лицом, не уполномоченным на осуществление таких действий;</w:t>
      </w:r>
    </w:p>
    <w:p w:rsidR="00C7373C" w:rsidRPr="00C7373C" w:rsidRDefault="00C7373C" w:rsidP="00C7373C">
      <w:pPr>
        <w:autoSpaceDE w:val="0"/>
        <w:autoSpaceDN w:val="0"/>
        <w:adjustRightInd w:val="0"/>
        <w:ind w:firstLine="567"/>
        <w:jc w:val="both"/>
        <w:rPr>
          <w:sz w:val="24"/>
          <w:szCs w:val="24"/>
        </w:rPr>
      </w:pPr>
      <w:r w:rsidRPr="00C7373C">
        <w:rPr>
          <w:sz w:val="24"/>
          <w:szCs w:val="24"/>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C7373C" w:rsidRPr="00C7373C" w:rsidRDefault="00C7373C" w:rsidP="00C7373C">
      <w:pPr>
        <w:autoSpaceDE w:val="0"/>
        <w:autoSpaceDN w:val="0"/>
        <w:adjustRightInd w:val="0"/>
        <w:ind w:firstLine="567"/>
        <w:jc w:val="both"/>
        <w:rPr>
          <w:color w:val="000000"/>
          <w:sz w:val="24"/>
          <w:szCs w:val="24"/>
        </w:rPr>
      </w:pPr>
      <w:r w:rsidRPr="00C7373C">
        <w:rPr>
          <w:sz w:val="24"/>
          <w:szCs w:val="24"/>
        </w:rPr>
        <w:t xml:space="preserve">4) </w:t>
      </w:r>
      <w:r w:rsidRPr="00C7373C">
        <w:rPr>
          <w:color w:val="000000"/>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C7373C" w:rsidRPr="00C7373C" w:rsidRDefault="00C7373C" w:rsidP="00C7373C">
      <w:pPr>
        <w:autoSpaceDE w:val="0"/>
        <w:autoSpaceDN w:val="0"/>
        <w:adjustRightInd w:val="0"/>
        <w:ind w:firstLine="567"/>
        <w:jc w:val="both"/>
        <w:rPr>
          <w:color w:val="000000"/>
          <w:sz w:val="24"/>
          <w:szCs w:val="24"/>
        </w:rPr>
      </w:pPr>
      <w:r w:rsidRPr="00C7373C">
        <w:rPr>
          <w:color w:val="000000"/>
          <w:sz w:val="24"/>
          <w:szCs w:val="24"/>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C7373C" w:rsidRPr="00C7373C" w:rsidRDefault="00C7373C" w:rsidP="00C7373C">
      <w:pPr>
        <w:autoSpaceDE w:val="0"/>
        <w:autoSpaceDN w:val="0"/>
        <w:adjustRightInd w:val="0"/>
        <w:ind w:firstLine="540"/>
        <w:jc w:val="both"/>
        <w:rPr>
          <w:sz w:val="24"/>
          <w:szCs w:val="24"/>
        </w:rPr>
      </w:pPr>
      <w:r w:rsidRPr="00C7373C">
        <w:rPr>
          <w:sz w:val="24"/>
          <w:szCs w:val="24"/>
        </w:rPr>
        <w:lastRenderedPageBreak/>
        <w:t>6) представленные заявителем документы не отвечают требованиям, установленным административным регламентом.</w:t>
      </w:r>
    </w:p>
    <w:p w:rsidR="00C7373C" w:rsidRPr="00C7373C" w:rsidRDefault="00C7373C" w:rsidP="00C7373C">
      <w:pPr>
        <w:autoSpaceDE w:val="0"/>
        <w:autoSpaceDN w:val="0"/>
        <w:adjustRightInd w:val="0"/>
        <w:ind w:firstLine="540"/>
        <w:jc w:val="center"/>
        <w:rPr>
          <w:b/>
          <w:sz w:val="24"/>
          <w:szCs w:val="24"/>
        </w:rPr>
      </w:pPr>
      <w:r w:rsidRPr="00C7373C">
        <w:rPr>
          <w:b/>
          <w:sz w:val="24"/>
          <w:szCs w:val="24"/>
        </w:rPr>
        <w:t>Исчерпывающий перечень оснований для отказа в предоставлении муниципальной услуги</w:t>
      </w:r>
    </w:p>
    <w:p w:rsidR="00C7373C" w:rsidRPr="00C7373C" w:rsidRDefault="00C7373C" w:rsidP="00C7373C">
      <w:pPr>
        <w:tabs>
          <w:tab w:val="left" w:pos="142"/>
          <w:tab w:val="left" w:pos="284"/>
        </w:tabs>
        <w:ind w:firstLine="567"/>
        <w:jc w:val="both"/>
        <w:rPr>
          <w:sz w:val="24"/>
          <w:szCs w:val="24"/>
        </w:rPr>
      </w:pPr>
      <w:r w:rsidRPr="00C7373C">
        <w:rPr>
          <w:sz w:val="24"/>
          <w:szCs w:val="24"/>
        </w:rPr>
        <w:t>2.10. Исчерпывающий перечень оснований для отказа в предоставлении муниципальной услуги:</w:t>
      </w:r>
    </w:p>
    <w:p w:rsidR="00C7373C" w:rsidRPr="00C7373C" w:rsidRDefault="00C7373C" w:rsidP="00C7373C">
      <w:pPr>
        <w:tabs>
          <w:tab w:val="left" w:pos="993"/>
        </w:tabs>
        <w:autoSpaceDE w:val="0"/>
        <w:autoSpaceDN w:val="0"/>
        <w:adjustRightInd w:val="0"/>
        <w:ind w:firstLine="709"/>
        <w:jc w:val="both"/>
        <w:rPr>
          <w:sz w:val="24"/>
          <w:szCs w:val="24"/>
        </w:rPr>
      </w:pPr>
      <w:r w:rsidRPr="00C7373C">
        <w:rPr>
          <w:sz w:val="24"/>
          <w:szCs w:val="24"/>
        </w:rPr>
        <w:t>1) не представлены документы, подтверждающие право соответствующих граждан состоять на учете в качестве нуждающихся в жилых помещениях, обязанность по предоставлению которых возложена на заявителя;</w:t>
      </w:r>
    </w:p>
    <w:p w:rsidR="00C7373C" w:rsidRPr="00C7373C" w:rsidRDefault="00C7373C" w:rsidP="00C7373C">
      <w:pPr>
        <w:tabs>
          <w:tab w:val="left" w:pos="993"/>
        </w:tabs>
        <w:autoSpaceDE w:val="0"/>
        <w:autoSpaceDN w:val="0"/>
        <w:adjustRightInd w:val="0"/>
        <w:ind w:firstLine="709"/>
        <w:jc w:val="both"/>
        <w:rPr>
          <w:sz w:val="24"/>
          <w:szCs w:val="24"/>
        </w:rPr>
      </w:pPr>
      <w:r w:rsidRPr="00C7373C">
        <w:rPr>
          <w:sz w:val="24"/>
          <w:szCs w:val="24"/>
        </w:rPr>
        <w:t>2)</w:t>
      </w:r>
      <w:r w:rsidRPr="00C7373C">
        <w:rPr>
          <w:sz w:val="24"/>
          <w:szCs w:val="24"/>
        </w:rPr>
        <w:tab/>
        <w:t xml:space="preserve">представлены документы, которые не подтверждают право соответствующих граждан состоять на учете в качестве нуждающихся в жилых помещениях, в том числе представленные заявителем документы недействительны/ указанные в заявлении сведения недостоверны: </w:t>
      </w:r>
    </w:p>
    <w:p w:rsidR="00C7373C" w:rsidRPr="00C7373C" w:rsidRDefault="00C7373C" w:rsidP="00C7373C">
      <w:pPr>
        <w:tabs>
          <w:tab w:val="left" w:pos="993"/>
        </w:tabs>
        <w:autoSpaceDE w:val="0"/>
        <w:autoSpaceDN w:val="0"/>
        <w:adjustRightInd w:val="0"/>
        <w:ind w:firstLine="709"/>
        <w:contextualSpacing/>
        <w:jc w:val="both"/>
        <w:rPr>
          <w:sz w:val="24"/>
          <w:szCs w:val="24"/>
        </w:rPr>
      </w:pPr>
      <w:r w:rsidRPr="00C7373C">
        <w:rPr>
          <w:sz w:val="24"/>
          <w:szCs w:val="24"/>
        </w:rPr>
        <w:t>3)</w:t>
      </w:r>
      <w:r w:rsidRPr="00C7373C">
        <w:rPr>
          <w:sz w:val="24"/>
          <w:szCs w:val="24"/>
        </w:rPr>
        <w:tab/>
        <w:t>отсутствие права на предоставление государственной услуги:</w:t>
      </w:r>
    </w:p>
    <w:p w:rsidR="00C7373C" w:rsidRPr="00C7373C" w:rsidRDefault="00C7373C" w:rsidP="00C7373C">
      <w:pPr>
        <w:ind w:firstLine="708"/>
        <w:jc w:val="both"/>
        <w:rPr>
          <w:sz w:val="24"/>
          <w:szCs w:val="24"/>
        </w:rPr>
      </w:pPr>
      <w:r w:rsidRPr="00C7373C">
        <w:rPr>
          <w:sz w:val="24"/>
          <w:szCs w:val="24"/>
        </w:rPr>
        <w:t xml:space="preserve">- 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 </w:t>
      </w:r>
    </w:p>
    <w:p w:rsidR="00C7373C" w:rsidRPr="00C7373C" w:rsidRDefault="00C7373C" w:rsidP="00C7373C">
      <w:pPr>
        <w:tabs>
          <w:tab w:val="left" w:pos="993"/>
        </w:tabs>
        <w:autoSpaceDE w:val="0"/>
        <w:autoSpaceDN w:val="0"/>
        <w:adjustRightInd w:val="0"/>
        <w:ind w:firstLine="709"/>
        <w:contextualSpacing/>
        <w:jc w:val="both"/>
        <w:rPr>
          <w:sz w:val="24"/>
          <w:szCs w:val="24"/>
        </w:rPr>
      </w:pPr>
      <w:r w:rsidRPr="00C7373C">
        <w:rPr>
          <w:sz w:val="24"/>
          <w:szCs w:val="24"/>
        </w:rPr>
        <w:t>- получения гражданами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C7373C" w:rsidRPr="00C7373C" w:rsidRDefault="00C7373C" w:rsidP="00C7373C">
      <w:pPr>
        <w:ind w:firstLine="567"/>
        <w:jc w:val="both"/>
        <w:rPr>
          <w:sz w:val="24"/>
          <w:szCs w:val="24"/>
        </w:rPr>
      </w:pPr>
      <w:r w:rsidRPr="00C7373C">
        <w:rPr>
          <w:sz w:val="24"/>
          <w:szCs w:val="24"/>
        </w:rPr>
        <w:t>-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rsidR="00C7373C" w:rsidRPr="00C7373C" w:rsidRDefault="00C7373C" w:rsidP="00C7373C">
      <w:pPr>
        <w:ind w:firstLine="567"/>
        <w:jc w:val="both"/>
        <w:rPr>
          <w:sz w:val="24"/>
          <w:szCs w:val="24"/>
        </w:rPr>
      </w:pPr>
      <w:r w:rsidRPr="00C7373C">
        <w:rPr>
          <w:sz w:val="24"/>
          <w:szCs w:val="24"/>
        </w:rPr>
        <w:t xml:space="preserve">- </w:t>
      </w:r>
      <w:proofErr w:type="gramStart"/>
      <w:r w:rsidRPr="00C7373C">
        <w:rPr>
          <w:sz w:val="24"/>
          <w:szCs w:val="24"/>
        </w:rPr>
        <w:t>не  относится</w:t>
      </w:r>
      <w:proofErr w:type="gramEnd"/>
      <w:r w:rsidRPr="00C7373C">
        <w:rPr>
          <w:sz w:val="24"/>
          <w:szCs w:val="24"/>
        </w:rPr>
        <w:t xml:space="preserve"> к категории лиц, указанных в п.1.2.1 и в п.1.2.2.</w:t>
      </w:r>
    </w:p>
    <w:p w:rsidR="00C7373C" w:rsidRPr="00C7373C" w:rsidRDefault="00C7373C" w:rsidP="00C7373C">
      <w:pPr>
        <w:ind w:firstLine="567"/>
        <w:jc w:val="both"/>
        <w:rPr>
          <w:sz w:val="24"/>
          <w:szCs w:val="24"/>
        </w:rPr>
      </w:pPr>
      <w:r w:rsidRPr="00C7373C">
        <w:rPr>
          <w:sz w:val="24"/>
          <w:szCs w:val="24"/>
        </w:rPr>
        <w:t>- ответ органа государственной власти или органа местного самоуправления</w:t>
      </w:r>
      <w:ins w:id="4" w:author="Олеся Евгеньевна Кравцова" w:date="2022-02-16T11:51:00Z">
        <w:r w:rsidRPr="00C7373C">
          <w:rPr>
            <w:sz w:val="24"/>
            <w:szCs w:val="24"/>
          </w:rPr>
          <w:t>,</w:t>
        </w:r>
      </w:ins>
      <w:r w:rsidRPr="00C7373C">
        <w:rPr>
          <w:sz w:val="24"/>
          <w:szCs w:val="24"/>
        </w:rPr>
        <w:t xml:space="preserve">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C7373C" w:rsidRPr="00C7373C" w:rsidRDefault="00C7373C" w:rsidP="00C7373C">
      <w:pPr>
        <w:ind w:firstLine="567"/>
        <w:jc w:val="center"/>
        <w:rPr>
          <w:b/>
          <w:sz w:val="24"/>
          <w:szCs w:val="24"/>
        </w:rPr>
      </w:pPr>
      <w:r w:rsidRPr="00C7373C">
        <w:rPr>
          <w:b/>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C7373C" w:rsidRPr="00C7373C" w:rsidRDefault="00C7373C" w:rsidP="00C7373C">
      <w:pPr>
        <w:ind w:firstLine="567"/>
        <w:jc w:val="both"/>
        <w:rPr>
          <w:sz w:val="24"/>
          <w:szCs w:val="24"/>
        </w:rPr>
      </w:pPr>
    </w:p>
    <w:p w:rsidR="00C7373C" w:rsidRPr="00C7373C" w:rsidRDefault="00C7373C" w:rsidP="00C7373C">
      <w:pPr>
        <w:tabs>
          <w:tab w:val="left" w:pos="142"/>
          <w:tab w:val="left" w:pos="284"/>
        </w:tabs>
        <w:ind w:firstLine="709"/>
        <w:jc w:val="both"/>
        <w:rPr>
          <w:sz w:val="24"/>
          <w:szCs w:val="24"/>
        </w:rPr>
      </w:pPr>
      <w:r w:rsidRPr="00C7373C">
        <w:rPr>
          <w:sz w:val="24"/>
          <w:szCs w:val="24"/>
        </w:rPr>
        <w:t>2.11. Муниципальная услуга предоставляется бесплатно.</w:t>
      </w:r>
    </w:p>
    <w:p w:rsidR="00C7373C" w:rsidRPr="00C7373C" w:rsidRDefault="00C7373C" w:rsidP="00C7373C">
      <w:pPr>
        <w:ind w:firstLine="567"/>
        <w:jc w:val="both"/>
        <w:rPr>
          <w:sz w:val="24"/>
          <w:szCs w:val="24"/>
        </w:rPr>
      </w:pPr>
    </w:p>
    <w:p w:rsidR="00C7373C" w:rsidRPr="00C7373C" w:rsidRDefault="00C7373C" w:rsidP="00C7373C">
      <w:pPr>
        <w:ind w:firstLine="567"/>
        <w:jc w:val="center"/>
        <w:rPr>
          <w:b/>
          <w:sz w:val="24"/>
          <w:szCs w:val="24"/>
        </w:rPr>
      </w:pPr>
      <w:r w:rsidRPr="00C7373C">
        <w:rPr>
          <w:b/>
          <w:sz w:val="24"/>
          <w:szCs w:val="24"/>
        </w:rPr>
        <w:t>Максимальный срок ожидания в очереди при подаче запроса о предоставлении муниципальной услуги и при получении</w:t>
      </w:r>
    </w:p>
    <w:p w:rsidR="00C7373C" w:rsidRPr="00C7373C" w:rsidRDefault="00C7373C" w:rsidP="00C7373C">
      <w:pPr>
        <w:ind w:firstLine="567"/>
        <w:jc w:val="center"/>
        <w:rPr>
          <w:b/>
          <w:sz w:val="24"/>
          <w:szCs w:val="24"/>
        </w:rPr>
      </w:pPr>
      <w:r w:rsidRPr="00C7373C">
        <w:rPr>
          <w:b/>
          <w:sz w:val="24"/>
          <w:szCs w:val="24"/>
        </w:rPr>
        <w:t>результата предоставления муниципальной услуги</w:t>
      </w:r>
    </w:p>
    <w:p w:rsidR="00C7373C" w:rsidRPr="00C7373C" w:rsidRDefault="00C7373C" w:rsidP="00C7373C">
      <w:pPr>
        <w:tabs>
          <w:tab w:val="left" w:pos="142"/>
          <w:tab w:val="left" w:pos="284"/>
        </w:tabs>
        <w:jc w:val="both"/>
        <w:rPr>
          <w:sz w:val="24"/>
          <w:szCs w:val="24"/>
        </w:rPr>
      </w:pPr>
    </w:p>
    <w:p w:rsidR="00C7373C" w:rsidRPr="00C7373C" w:rsidRDefault="00C7373C" w:rsidP="00C7373C">
      <w:pPr>
        <w:autoSpaceDE w:val="0"/>
        <w:autoSpaceDN w:val="0"/>
        <w:adjustRightInd w:val="0"/>
        <w:ind w:firstLine="709"/>
        <w:jc w:val="both"/>
        <w:rPr>
          <w:sz w:val="24"/>
          <w:szCs w:val="24"/>
        </w:rPr>
      </w:pPr>
      <w:r w:rsidRPr="00C7373C">
        <w:rPr>
          <w:bCs/>
          <w:sz w:val="24"/>
          <w:szCs w:val="24"/>
        </w:rPr>
        <w:t xml:space="preserve">2.12. Максимальный срок ожидания в очереди при подаче запроса о предоставлении муниципальной услуги и при получении результата </w:t>
      </w:r>
      <w:proofErr w:type="gramStart"/>
      <w:r w:rsidRPr="00C7373C">
        <w:rPr>
          <w:bCs/>
          <w:sz w:val="24"/>
          <w:szCs w:val="24"/>
        </w:rPr>
        <w:t>предоставления  муниципальной</w:t>
      </w:r>
      <w:proofErr w:type="gramEnd"/>
      <w:r w:rsidRPr="00C7373C">
        <w:rPr>
          <w:bCs/>
          <w:sz w:val="24"/>
          <w:szCs w:val="24"/>
        </w:rPr>
        <w:t xml:space="preserve"> услуги </w:t>
      </w:r>
      <w:r w:rsidRPr="00C7373C">
        <w:rPr>
          <w:sz w:val="24"/>
          <w:szCs w:val="24"/>
        </w:rPr>
        <w:t>составляет не более пятнадцати минут.</w:t>
      </w:r>
    </w:p>
    <w:p w:rsidR="00C7373C" w:rsidRPr="00C7373C" w:rsidRDefault="00C7373C" w:rsidP="00C7373C">
      <w:pPr>
        <w:autoSpaceDE w:val="0"/>
        <w:autoSpaceDN w:val="0"/>
        <w:adjustRightInd w:val="0"/>
        <w:ind w:firstLine="709"/>
        <w:jc w:val="both"/>
        <w:rPr>
          <w:sz w:val="24"/>
          <w:szCs w:val="24"/>
        </w:rPr>
      </w:pPr>
    </w:p>
    <w:p w:rsidR="00C7373C" w:rsidRPr="00C7373C" w:rsidRDefault="00C7373C" w:rsidP="00C7373C">
      <w:pPr>
        <w:autoSpaceDE w:val="0"/>
        <w:autoSpaceDN w:val="0"/>
        <w:adjustRightInd w:val="0"/>
        <w:ind w:firstLine="709"/>
        <w:jc w:val="both"/>
        <w:rPr>
          <w:sz w:val="24"/>
          <w:szCs w:val="24"/>
        </w:rPr>
      </w:pPr>
    </w:p>
    <w:p w:rsidR="00C7373C" w:rsidRPr="00C7373C" w:rsidRDefault="00C7373C" w:rsidP="00C7373C">
      <w:pPr>
        <w:pStyle w:val="ConsPlusTitle"/>
        <w:jc w:val="center"/>
        <w:rPr>
          <w:rFonts w:ascii="Times New Roman" w:hAnsi="Times New Roman" w:cs="Times New Roman"/>
          <w:sz w:val="24"/>
          <w:szCs w:val="24"/>
        </w:rPr>
      </w:pPr>
      <w:r w:rsidRPr="00C7373C">
        <w:rPr>
          <w:rFonts w:ascii="Times New Roman" w:hAnsi="Times New Roman" w:cs="Times New Roman"/>
          <w:sz w:val="24"/>
          <w:szCs w:val="24"/>
        </w:rPr>
        <w:t>Срок регистрации заявления заявителя о предоставлении</w:t>
      </w:r>
    </w:p>
    <w:p w:rsidR="00C7373C" w:rsidRPr="00C7373C" w:rsidRDefault="00C7373C" w:rsidP="00C7373C">
      <w:pPr>
        <w:pStyle w:val="ConsPlusTitle"/>
        <w:jc w:val="center"/>
        <w:rPr>
          <w:rFonts w:ascii="Times New Roman" w:hAnsi="Times New Roman" w:cs="Times New Roman"/>
          <w:sz w:val="24"/>
          <w:szCs w:val="24"/>
        </w:rPr>
      </w:pPr>
      <w:r w:rsidRPr="00C7373C">
        <w:rPr>
          <w:rFonts w:ascii="Times New Roman" w:hAnsi="Times New Roman" w:cs="Times New Roman"/>
          <w:sz w:val="24"/>
          <w:szCs w:val="24"/>
        </w:rPr>
        <w:t>муниципальной услуги</w:t>
      </w:r>
    </w:p>
    <w:p w:rsidR="00C7373C" w:rsidRPr="00C7373C" w:rsidRDefault="00C7373C" w:rsidP="00C7373C">
      <w:pPr>
        <w:pStyle w:val="ConsPlusTitle"/>
        <w:jc w:val="center"/>
        <w:rPr>
          <w:rFonts w:ascii="Times New Roman" w:hAnsi="Times New Roman" w:cs="Times New Roman"/>
          <w:sz w:val="24"/>
          <w:szCs w:val="24"/>
        </w:rPr>
      </w:pPr>
    </w:p>
    <w:p w:rsidR="00C7373C" w:rsidRPr="00C7373C" w:rsidRDefault="00C7373C" w:rsidP="00C7373C">
      <w:pPr>
        <w:autoSpaceDE w:val="0"/>
        <w:autoSpaceDN w:val="0"/>
        <w:adjustRightInd w:val="0"/>
        <w:ind w:firstLine="709"/>
        <w:jc w:val="both"/>
        <w:rPr>
          <w:bCs/>
          <w:sz w:val="24"/>
          <w:szCs w:val="24"/>
        </w:rPr>
      </w:pPr>
      <w:r w:rsidRPr="00C7373C">
        <w:rPr>
          <w:sz w:val="24"/>
          <w:szCs w:val="24"/>
        </w:rPr>
        <w:t xml:space="preserve">2.13. </w:t>
      </w:r>
      <w:r w:rsidRPr="00C7373C">
        <w:rPr>
          <w:bCs/>
          <w:sz w:val="24"/>
          <w:szCs w:val="24"/>
        </w:rPr>
        <w:t>Срок регистрации запроса заявителя о предоставлении муниципальной услуги.</w:t>
      </w:r>
    </w:p>
    <w:p w:rsidR="00C7373C" w:rsidRPr="00C7373C" w:rsidRDefault="00C7373C" w:rsidP="00C7373C">
      <w:pPr>
        <w:autoSpaceDE w:val="0"/>
        <w:autoSpaceDN w:val="0"/>
        <w:adjustRightInd w:val="0"/>
        <w:ind w:firstLine="709"/>
        <w:jc w:val="both"/>
        <w:rPr>
          <w:sz w:val="24"/>
          <w:szCs w:val="24"/>
        </w:rPr>
      </w:pPr>
      <w:r w:rsidRPr="00C7373C">
        <w:rPr>
          <w:sz w:val="24"/>
          <w:szCs w:val="24"/>
        </w:rPr>
        <w:lastRenderedPageBreak/>
        <w:t>Регистрация запроса о предоставлении муниципальной услуги составляет:</w:t>
      </w:r>
    </w:p>
    <w:p w:rsidR="00C7373C" w:rsidRPr="00C7373C" w:rsidRDefault="00C7373C" w:rsidP="00C7373C">
      <w:pPr>
        <w:ind w:firstLine="708"/>
        <w:jc w:val="both"/>
        <w:rPr>
          <w:sz w:val="24"/>
          <w:szCs w:val="24"/>
        </w:rPr>
      </w:pPr>
      <w:r w:rsidRPr="00C7373C">
        <w:rPr>
          <w:sz w:val="24"/>
          <w:szCs w:val="24"/>
        </w:rPr>
        <w:t>- при обращении в ОМСУ/Организацию – в день обращения;</w:t>
      </w:r>
    </w:p>
    <w:p w:rsidR="00C7373C" w:rsidRPr="00C7373C" w:rsidRDefault="00C7373C" w:rsidP="00C7373C">
      <w:pPr>
        <w:ind w:firstLine="708"/>
        <w:jc w:val="both"/>
        <w:rPr>
          <w:sz w:val="24"/>
          <w:szCs w:val="24"/>
        </w:rPr>
      </w:pPr>
      <w:r w:rsidRPr="00C7373C">
        <w:rPr>
          <w:sz w:val="24"/>
          <w:szCs w:val="24"/>
        </w:rPr>
        <w:t xml:space="preserve">- при направлении заявления через МФЦ в ОМСУ – в день поступления заявления в </w:t>
      </w:r>
      <w:r w:rsidRPr="00C7373C">
        <w:rPr>
          <w:sz w:val="24"/>
          <w:szCs w:val="24"/>
          <w:lang w:eastAsia="x-none"/>
        </w:rPr>
        <w:t>АИС «</w:t>
      </w:r>
      <w:proofErr w:type="spellStart"/>
      <w:r w:rsidRPr="00C7373C">
        <w:rPr>
          <w:sz w:val="24"/>
          <w:szCs w:val="24"/>
          <w:lang w:eastAsia="x-none"/>
        </w:rPr>
        <w:t>Межвед</w:t>
      </w:r>
      <w:proofErr w:type="spellEnd"/>
      <w:r w:rsidRPr="00C7373C">
        <w:rPr>
          <w:sz w:val="24"/>
          <w:szCs w:val="24"/>
          <w:lang w:eastAsia="x-none"/>
        </w:rPr>
        <w:t xml:space="preserve"> ЛО» или на следующий рабочий день (в случае направления документов в нерабочее время, в выходные, праздничные дни)</w:t>
      </w:r>
      <w:r w:rsidRPr="00C7373C">
        <w:rPr>
          <w:sz w:val="24"/>
          <w:szCs w:val="24"/>
        </w:rPr>
        <w:t>;</w:t>
      </w:r>
    </w:p>
    <w:p w:rsidR="00C7373C" w:rsidRPr="00C7373C" w:rsidRDefault="00C7373C" w:rsidP="00C7373C">
      <w:pPr>
        <w:autoSpaceDE w:val="0"/>
        <w:autoSpaceDN w:val="0"/>
        <w:adjustRightInd w:val="0"/>
        <w:ind w:firstLine="709"/>
        <w:jc w:val="both"/>
        <w:rPr>
          <w:sz w:val="24"/>
          <w:szCs w:val="24"/>
          <w:lang w:eastAsia="x-none"/>
        </w:rPr>
      </w:pPr>
      <w:r w:rsidRPr="00C7373C">
        <w:rPr>
          <w:sz w:val="24"/>
          <w:szCs w:val="24"/>
          <w:lang w:eastAsia="x-none"/>
        </w:rPr>
        <w:t>- при направлении запроса</w:t>
      </w:r>
      <w:r w:rsidRPr="00C7373C">
        <w:rPr>
          <w:sz w:val="24"/>
          <w:szCs w:val="24"/>
        </w:rPr>
        <w:t xml:space="preserve"> </w:t>
      </w:r>
      <w:r w:rsidRPr="00C7373C">
        <w:rPr>
          <w:sz w:val="24"/>
          <w:szCs w:val="24"/>
          <w:lang w:eastAsia="x-none"/>
        </w:rPr>
        <w:t>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C7373C" w:rsidRPr="00C7373C" w:rsidRDefault="00C7373C" w:rsidP="00C7373C">
      <w:pPr>
        <w:autoSpaceDE w:val="0"/>
        <w:autoSpaceDN w:val="0"/>
        <w:adjustRightInd w:val="0"/>
        <w:ind w:firstLine="709"/>
        <w:jc w:val="both"/>
        <w:rPr>
          <w:color w:val="000000"/>
          <w:sz w:val="24"/>
          <w:szCs w:val="24"/>
        </w:rPr>
      </w:pPr>
      <w:r w:rsidRPr="00C7373C">
        <w:rPr>
          <w:color w:val="000000"/>
          <w:sz w:val="24"/>
          <w:szCs w:val="24"/>
        </w:rPr>
        <w:t xml:space="preserve">В случае наличия оснований для отказа в приеме документов, необходимых для предоставления муниципальной услуги, ОМСУ/Организация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 </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rPr>
        <w:t>2.14.</w:t>
      </w:r>
      <w:r w:rsidRPr="00C7373C">
        <w:rPr>
          <w:sz w:val="24"/>
          <w:szCs w:val="24"/>
          <w:lang w:val="x-none" w:eastAsia="x-none"/>
        </w:rPr>
        <w:t xml:space="preserve"> </w:t>
      </w:r>
      <w:r w:rsidRPr="00C7373C">
        <w:rPr>
          <w:sz w:val="24"/>
          <w:szCs w:val="24"/>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val="x-none" w:eastAsia="x-none"/>
        </w:rPr>
        <w:t>2.1</w:t>
      </w:r>
      <w:r w:rsidRPr="00C7373C">
        <w:rPr>
          <w:sz w:val="24"/>
          <w:szCs w:val="24"/>
          <w:lang w:eastAsia="x-none"/>
        </w:rPr>
        <w:t>4</w:t>
      </w:r>
      <w:r w:rsidRPr="00C7373C">
        <w:rPr>
          <w:sz w:val="24"/>
          <w:szCs w:val="24"/>
          <w:lang w:val="x-none" w:eastAsia="x-none"/>
        </w:rPr>
        <w:t xml:space="preserve">.1. Предоставление </w:t>
      </w:r>
      <w:r w:rsidRPr="00C7373C">
        <w:rPr>
          <w:sz w:val="24"/>
          <w:szCs w:val="24"/>
          <w:lang w:eastAsia="x-none"/>
        </w:rPr>
        <w:t>муниципальной</w:t>
      </w:r>
      <w:r w:rsidRPr="00C7373C">
        <w:rPr>
          <w:sz w:val="24"/>
          <w:szCs w:val="24"/>
          <w:lang w:val="x-none" w:eastAsia="x-none"/>
        </w:rPr>
        <w:t xml:space="preserve"> услуги осуществляется в специально выделенных для этих целей помещениях</w:t>
      </w:r>
      <w:r w:rsidRPr="00C7373C">
        <w:rPr>
          <w:sz w:val="24"/>
          <w:szCs w:val="24"/>
          <w:lang w:eastAsia="x-none"/>
        </w:rPr>
        <w:t xml:space="preserve"> в</w:t>
      </w:r>
      <w:r w:rsidRPr="00C7373C">
        <w:rPr>
          <w:sz w:val="24"/>
          <w:szCs w:val="24"/>
          <w:lang w:val="x-none" w:eastAsia="x-none"/>
        </w:rPr>
        <w:t xml:space="preserve"> МФЦ</w:t>
      </w:r>
      <w:r w:rsidRPr="00C7373C">
        <w:rPr>
          <w:sz w:val="24"/>
          <w:szCs w:val="24"/>
          <w:lang w:eastAsia="x-none"/>
        </w:rPr>
        <w:t>/ОМСУ/Организациях.</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2.14.4. Вход в здание (помещение) и выход из него оборудуются лестницами с поручнями и пандусами для передвижения детских и инвалидных колясок.</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2.14.5. В помещении организуется бесплатный туалет для посетителей, в том числе туалет, предназначенный для инвалидов.</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2.14.6. При необходимости работником МФЦ/ОМСУ/Организации инвалиду оказывается помощь в преодолении барьеров, мешающих получению ими услуг наравне с другими лицами.</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2.14.7.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 xml:space="preserve">2.14.8.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7373C">
        <w:rPr>
          <w:sz w:val="24"/>
          <w:szCs w:val="24"/>
          <w:lang w:eastAsia="x-none"/>
        </w:rPr>
        <w:t>сурдопереводчика</w:t>
      </w:r>
      <w:proofErr w:type="spellEnd"/>
      <w:r w:rsidRPr="00C7373C">
        <w:rPr>
          <w:sz w:val="24"/>
          <w:szCs w:val="24"/>
          <w:lang w:eastAsia="x-none"/>
        </w:rPr>
        <w:t xml:space="preserve"> и </w:t>
      </w:r>
      <w:proofErr w:type="spellStart"/>
      <w:r w:rsidRPr="00C7373C">
        <w:rPr>
          <w:sz w:val="24"/>
          <w:szCs w:val="24"/>
          <w:lang w:eastAsia="x-none"/>
        </w:rPr>
        <w:t>тифлосурдопереводчика</w:t>
      </w:r>
      <w:proofErr w:type="spellEnd"/>
      <w:r w:rsidRPr="00C7373C">
        <w:rPr>
          <w:sz w:val="24"/>
          <w:szCs w:val="24"/>
          <w:lang w:eastAsia="x-none"/>
        </w:rPr>
        <w:t>.</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2.14.9.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lastRenderedPageBreak/>
        <w:t xml:space="preserve">2.14.11. Помещения приема и выдачи документов должны предусматривать места для ожидания, информирования и приема заявителей. </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2.14.13.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val="x-none" w:eastAsia="x-none"/>
        </w:rPr>
        <w:t>2.1</w:t>
      </w:r>
      <w:r w:rsidRPr="00C7373C">
        <w:rPr>
          <w:sz w:val="24"/>
          <w:szCs w:val="24"/>
          <w:lang w:eastAsia="x-none"/>
        </w:rPr>
        <w:t>5</w:t>
      </w:r>
      <w:r w:rsidRPr="00C7373C">
        <w:rPr>
          <w:sz w:val="24"/>
          <w:szCs w:val="24"/>
          <w:lang w:val="x-none" w:eastAsia="x-none"/>
        </w:rPr>
        <w:t xml:space="preserve">. Показатели доступности и качества </w:t>
      </w:r>
      <w:r w:rsidRPr="00C7373C">
        <w:rPr>
          <w:sz w:val="24"/>
          <w:szCs w:val="24"/>
          <w:lang w:eastAsia="x-none"/>
        </w:rPr>
        <w:t>муниципальной</w:t>
      </w:r>
      <w:r w:rsidRPr="00C7373C">
        <w:rPr>
          <w:sz w:val="24"/>
          <w:szCs w:val="24"/>
          <w:lang w:val="x-none" w:eastAsia="x-none"/>
        </w:rPr>
        <w:t xml:space="preserve"> услуги</w:t>
      </w:r>
      <w:r w:rsidRPr="00C7373C">
        <w:rPr>
          <w:sz w:val="24"/>
          <w:szCs w:val="24"/>
          <w:lang w:eastAsia="x-none"/>
        </w:rPr>
        <w:t>.</w:t>
      </w:r>
    </w:p>
    <w:p w:rsidR="00C7373C" w:rsidRPr="00C7373C" w:rsidRDefault="00C7373C" w:rsidP="00C7373C">
      <w:pPr>
        <w:tabs>
          <w:tab w:val="left" w:pos="142"/>
          <w:tab w:val="left" w:pos="284"/>
        </w:tabs>
        <w:ind w:firstLine="709"/>
        <w:jc w:val="both"/>
        <w:rPr>
          <w:color w:val="FF0000"/>
          <w:sz w:val="24"/>
          <w:szCs w:val="24"/>
          <w:lang w:val="x-none" w:eastAsia="x-none"/>
        </w:rPr>
      </w:pPr>
      <w:r w:rsidRPr="00C7373C">
        <w:rPr>
          <w:sz w:val="24"/>
          <w:szCs w:val="24"/>
          <w:lang w:val="x-none" w:eastAsia="x-none"/>
        </w:rPr>
        <w:t>2.1</w:t>
      </w:r>
      <w:r w:rsidRPr="00C7373C">
        <w:rPr>
          <w:sz w:val="24"/>
          <w:szCs w:val="24"/>
          <w:lang w:eastAsia="x-none"/>
        </w:rPr>
        <w:t>5</w:t>
      </w:r>
      <w:r w:rsidRPr="00C7373C">
        <w:rPr>
          <w:sz w:val="24"/>
          <w:szCs w:val="24"/>
          <w:lang w:val="x-none" w:eastAsia="x-none"/>
        </w:rPr>
        <w:t xml:space="preserve">.1. Показатели доступности </w:t>
      </w:r>
      <w:r w:rsidRPr="00C7373C">
        <w:rPr>
          <w:sz w:val="24"/>
          <w:szCs w:val="24"/>
          <w:lang w:eastAsia="x-none"/>
        </w:rPr>
        <w:t>муниципальной</w:t>
      </w:r>
      <w:r w:rsidRPr="00C7373C">
        <w:rPr>
          <w:sz w:val="24"/>
          <w:szCs w:val="24"/>
          <w:lang w:val="x-none" w:eastAsia="x-none"/>
        </w:rPr>
        <w:t xml:space="preserve"> услуги</w:t>
      </w:r>
      <w:r w:rsidRPr="00C7373C">
        <w:rPr>
          <w:sz w:val="24"/>
          <w:szCs w:val="24"/>
          <w:lang w:eastAsia="x-none"/>
        </w:rPr>
        <w:t xml:space="preserve"> (общие, применимые в отношении всех заявителей)</w:t>
      </w:r>
      <w:r w:rsidRPr="00C7373C">
        <w:rPr>
          <w:sz w:val="24"/>
          <w:szCs w:val="24"/>
          <w:lang w:val="x-none" w:eastAsia="x-none"/>
        </w:rPr>
        <w:t>:</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 xml:space="preserve">1) </w:t>
      </w:r>
      <w:r w:rsidRPr="00C7373C">
        <w:rPr>
          <w:sz w:val="24"/>
          <w:szCs w:val="24"/>
          <w:lang w:val="x-none" w:eastAsia="x-none"/>
        </w:rPr>
        <w:t>транспортная доступность к мест</w:t>
      </w:r>
      <w:r w:rsidRPr="00C7373C">
        <w:rPr>
          <w:sz w:val="24"/>
          <w:szCs w:val="24"/>
          <w:lang w:eastAsia="x-none"/>
        </w:rPr>
        <w:t>у</w:t>
      </w:r>
      <w:r w:rsidRPr="00C7373C">
        <w:rPr>
          <w:sz w:val="24"/>
          <w:szCs w:val="24"/>
          <w:lang w:val="x-none" w:eastAsia="x-none"/>
        </w:rPr>
        <w:t xml:space="preserve"> предоставления </w:t>
      </w:r>
      <w:r w:rsidRPr="00C7373C">
        <w:rPr>
          <w:sz w:val="24"/>
          <w:szCs w:val="24"/>
          <w:lang w:eastAsia="x-none"/>
        </w:rPr>
        <w:t xml:space="preserve">муниципальной </w:t>
      </w:r>
      <w:r w:rsidRPr="00C7373C">
        <w:rPr>
          <w:sz w:val="24"/>
          <w:szCs w:val="24"/>
          <w:lang w:val="x-none" w:eastAsia="x-none"/>
        </w:rPr>
        <w:t>услуги</w:t>
      </w:r>
      <w:r w:rsidRPr="00C7373C">
        <w:rPr>
          <w:sz w:val="24"/>
          <w:szCs w:val="24"/>
          <w:lang w:eastAsia="x-none"/>
        </w:rPr>
        <w:t>;</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2) наличие указателей, обеспечивающих беспрепятственный доступ к помещениям, в которых предоставляется услуга;</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3) возможность получения полной и достоверной информации о муниципальной услуге в ОМСУ/Организации, МФЦ, по телефону, на официальном сайте органа, предоставляющего услугу, посредством ЕПГУ, либо ПГУ ЛО;</w:t>
      </w:r>
    </w:p>
    <w:p w:rsidR="00C7373C" w:rsidRPr="00C7373C" w:rsidRDefault="00C7373C" w:rsidP="00C7373C">
      <w:pPr>
        <w:ind w:firstLine="709"/>
        <w:jc w:val="both"/>
        <w:rPr>
          <w:sz w:val="24"/>
          <w:szCs w:val="24"/>
          <w:lang w:eastAsia="x-none"/>
        </w:rPr>
      </w:pPr>
      <w:r w:rsidRPr="00C7373C">
        <w:rPr>
          <w:sz w:val="24"/>
          <w:szCs w:val="24"/>
          <w:lang w:eastAsia="x-none"/>
        </w:rPr>
        <w:t>4)</w:t>
      </w:r>
      <w:r w:rsidRPr="00C7373C">
        <w:rPr>
          <w:sz w:val="24"/>
          <w:szCs w:val="24"/>
          <w:lang w:val="x-none" w:eastAsia="x-none"/>
        </w:rPr>
        <w:t xml:space="preserve"> </w:t>
      </w:r>
      <w:r w:rsidRPr="00C7373C">
        <w:rPr>
          <w:sz w:val="24"/>
          <w:szCs w:val="24"/>
          <w:lang w:eastAsia="x-none"/>
        </w:rPr>
        <w:t>предоставление муниципальной услуги любым доступным способом, предусмотренным действующим законодательством;</w:t>
      </w:r>
    </w:p>
    <w:p w:rsidR="00C7373C" w:rsidRPr="00C7373C" w:rsidRDefault="00C7373C" w:rsidP="00C7373C">
      <w:pPr>
        <w:ind w:firstLine="709"/>
        <w:jc w:val="both"/>
        <w:rPr>
          <w:sz w:val="24"/>
          <w:szCs w:val="24"/>
          <w:lang w:eastAsia="x-none"/>
        </w:rPr>
      </w:pPr>
      <w:r w:rsidRPr="00C7373C">
        <w:rPr>
          <w:sz w:val="24"/>
          <w:szCs w:val="24"/>
          <w:lang w:eastAsia="x-none"/>
        </w:rPr>
        <w:t>5) обеспечение для заявителя возможности</w:t>
      </w:r>
      <w:r w:rsidRPr="00C7373C">
        <w:rPr>
          <w:sz w:val="24"/>
          <w:szCs w:val="24"/>
        </w:rPr>
        <w:t xml:space="preserve"> </w:t>
      </w:r>
      <w:r w:rsidRPr="00C7373C">
        <w:rPr>
          <w:sz w:val="24"/>
          <w:szCs w:val="24"/>
          <w:lang w:eastAsia="x-none"/>
        </w:rPr>
        <w:t>получения информации о ходе и результате предоставления муниципальной услуги с использованием ЕПГУ и (или) ПГУ ЛО.</w:t>
      </w:r>
    </w:p>
    <w:p w:rsidR="00C7373C" w:rsidRPr="00C7373C" w:rsidRDefault="00C7373C" w:rsidP="00C7373C">
      <w:pPr>
        <w:ind w:firstLine="709"/>
        <w:jc w:val="both"/>
        <w:rPr>
          <w:sz w:val="24"/>
          <w:szCs w:val="24"/>
          <w:lang w:eastAsia="x-none"/>
        </w:rPr>
      </w:pPr>
      <w:r w:rsidRPr="00C7373C">
        <w:rPr>
          <w:sz w:val="24"/>
          <w:szCs w:val="24"/>
          <w:lang w:eastAsia="x-none"/>
        </w:rPr>
        <w:t xml:space="preserve">2.15.2. </w:t>
      </w:r>
      <w:r w:rsidRPr="00C7373C">
        <w:rPr>
          <w:sz w:val="24"/>
          <w:szCs w:val="24"/>
          <w:lang w:val="x-none" w:eastAsia="x-none"/>
        </w:rPr>
        <w:t xml:space="preserve">Показатели доступности </w:t>
      </w:r>
      <w:r w:rsidRPr="00C7373C">
        <w:rPr>
          <w:sz w:val="24"/>
          <w:szCs w:val="24"/>
          <w:lang w:eastAsia="x-none"/>
        </w:rPr>
        <w:t>муниципальной</w:t>
      </w:r>
      <w:r w:rsidRPr="00C7373C">
        <w:rPr>
          <w:sz w:val="24"/>
          <w:szCs w:val="24"/>
          <w:lang w:val="x-none" w:eastAsia="x-none"/>
        </w:rPr>
        <w:t xml:space="preserve"> услуги</w:t>
      </w:r>
      <w:r w:rsidRPr="00C7373C">
        <w:rPr>
          <w:sz w:val="24"/>
          <w:szCs w:val="24"/>
          <w:lang w:eastAsia="x-none"/>
        </w:rPr>
        <w:t xml:space="preserve"> (специальные, применимые в отношении инвалидов)</w:t>
      </w:r>
      <w:r w:rsidRPr="00C7373C">
        <w:rPr>
          <w:sz w:val="24"/>
          <w:szCs w:val="24"/>
          <w:lang w:val="x-none" w:eastAsia="x-none"/>
        </w:rPr>
        <w:t>:</w:t>
      </w:r>
    </w:p>
    <w:p w:rsidR="00C7373C" w:rsidRPr="00C7373C" w:rsidRDefault="00C7373C" w:rsidP="00C7373C">
      <w:pPr>
        <w:ind w:firstLine="709"/>
        <w:jc w:val="both"/>
        <w:rPr>
          <w:sz w:val="24"/>
          <w:szCs w:val="24"/>
          <w:lang w:eastAsia="x-none"/>
        </w:rPr>
      </w:pPr>
      <w:r w:rsidRPr="00C7373C">
        <w:rPr>
          <w:sz w:val="24"/>
          <w:szCs w:val="24"/>
          <w:lang w:eastAsia="x-none"/>
        </w:rPr>
        <w:t>1) наличие инфраструктуры, указанной в пункте 2.14;</w:t>
      </w:r>
    </w:p>
    <w:p w:rsidR="00C7373C" w:rsidRPr="00C7373C" w:rsidRDefault="00C7373C" w:rsidP="00C7373C">
      <w:pPr>
        <w:ind w:firstLine="709"/>
        <w:jc w:val="both"/>
        <w:rPr>
          <w:sz w:val="24"/>
          <w:szCs w:val="24"/>
          <w:lang w:eastAsia="x-none"/>
        </w:rPr>
      </w:pPr>
      <w:r w:rsidRPr="00C7373C">
        <w:rPr>
          <w:sz w:val="24"/>
          <w:szCs w:val="24"/>
          <w:lang w:eastAsia="x-none"/>
        </w:rPr>
        <w:t>2) исполнение требований доступности услуг для инвалидов;</w:t>
      </w:r>
    </w:p>
    <w:p w:rsidR="00C7373C" w:rsidRPr="00C7373C" w:rsidRDefault="00C7373C" w:rsidP="00C7373C">
      <w:pPr>
        <w:ind w:firstLine="709"/>
        <w:jc w:val="both"/>
        <w:rPr>
          <w:sz w:val="24"/>
          <w:szCs w:val="24"/>
          <w:lang w:eastAsia="x-none"/>
        </w:rPr>
      </w:pPr>
      <w:r w:rsidRPr="00C7373C">
        <w:rPr>
          <w:sz w:val="24"/>
          <w:szCs w:val="24"/>
          <w:lang w:eastAsia="x-none"/>
        </w:rPr>
        <w:t xml:space="preserve">3) </w:t>
      </w:r>
      <w:r w:rsidRPr="00C7373C">
        <w:rPr>
          <w:sz w:val="24"/>
          <w:szCs w:val="24"/>
          <w:lang w:val="x-none" w:eastAsia="x-none"/>
        </w:rPr>
        <w:t xml:space="preserve">обеспечение беспрепятственного доступа </w:t>
      </w:r>
      <w:r w:rsidRPr="00C7373C">
        <w:rPr>
          <w:sz w:val="24"/>
          <w:szCs w:val="24"/>
          <w:lang w:eastAsia="x-none"/>
        </w:rPr>
        <w:t xml:space="preserve">инвалидов </w:t>
      </w:r>
      <w:r w:rsidRPr="00C7373C">
        <w:rPr>
          <w:sz w:val="24"/>
          <w:szCs w:val="24"/>
          <w:lang w:val="x-none" w:eastAsia="x-none"/>
        </w:rPr>
        <w:t xml:space="preserve">к помещениям, в которых предоставляется </w:t>
      </w:r>
      <w:r w:rsidRPr="00C7373C">
        <w:rPr>
          <w:sz w:val="24"/>
          <w:szCs w:val="24"/>
          <w:lang w:eastAsia="x-none"/>
        </w:rPr>
        <w:t xml:space="preserve">муниципальная </w:t>
      </w:r>
      <w:r w:rsidRPr="00C7373C">
        <w:rPr>
          <w:sz w:val="24"/>
          <w:szCs w:val="24"/>
          <w:lang w:val="x-none" w:eastAsia="x-none"/>
        </w:rPr>
        <w:t>услуга</w:t>
      </w:r>
      <w:r w:rsidRPr="00C7373C">
        <w:rPr>
          <w:sz w:val="24"/>
          <w:szCs w:val="24"/>
          <w:lang w:eastAsia="x-none"/>
        </w:rPr>
        <w:t>;</w:t>
      </w:r>
    </w:p>
    <w:p w:rsidR="00C7373C" w:rsidRPr="00C7373C" w:rsidRDefault="00C7373C" w:rsidP="00C7373C">
      <w:pPr>
        <w:ind w:firstLine="709"/>
        <w:jc w:val="both"/>
        <w:rPr>
          <w:sz w:val="24"/>
          <w:szCs w:val="24"/>
          <w:lang w:eastAsia="x-none"/>
        </w:rPr>
      </w:pPr>
      <w:r w:rsidRPr="00C7373C">
        <w:rPr>
          <w:sz w:val="24"/>
          <w:szCs w:val="24"/>
          <w:lang w:eastAsia="x-none"/>
        </w:rPr>
        <w:t>2.15.3. Показатели качества муниципальной услуги:</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1) соблюдение срока предоставления муниципальной услуги;</w:t>
      </w:r>
    </w:p>
    <w:p w:rsidR="00C7373C" w:rsidRPr="00C7373C" w:rsidRDefault="00C7373C" w:rsidP="00C7373C">
      <w:pPr>
        <w:autoSpaceDE w:val="0"/>
        <w:autoSpaceDN w:val="0"/>
        <w:adjustRightInd w:val="0"/>
        <w:ind w:firstLine="709"/>
        <w:jc w:val="both"/>
        <w:rPr>
          <w:sz w:val="24"/>
          <w:szCs w:val="24"/>
        </w:rPr>
      </w:pPr>
      <w:r w:rsidRPr="00C7373C">
        <w:rPr>
          <w:sz w:val="24"/>
          <w:szCs w:val="24"/>
        </w:rPr>
        <w:t xml:space="preserve">2) соблюдение времени ожидания в очереди при подаче запроса и получении результата; </w:t>
      </w:r>
    </w:p>
    <w:p w:rsidR="00C7373C" w:rsidRPr="00C7373C" w:rsidRDefault="00C7373C" w:rsidP="00C7373C">
      <w:pPr>
        <w:autoSpaceDE w:val="0"/>
        <w:autoSpaceDN w:val="0"/>
        <w:adjustRightInd w:val="0"/>
        <w:ind w:firstLine="709"/>
        <w:jc w:val="both"/>
        <w:rPr>
          <w:sz w:val="24"/>
          <w:szCs w:val="24"/>
        </w:rPr>
      </w:pPr>
      <w:r w:rsidRPr="00C7373C">
        <w:rPr>
          <w:sz w:val="24"/>
          <w:szCs w:val="24"/>
        </w:rPr>
        <w:t xml:space="preserve">3) </w:t>
      </w:r>
      <w:r w:rsidRPr="00C7373C">
        <w:rPr>
          <w:sz w:val="24"/>
          <w:szCs w:val="24"/>
          <w:lang w:val="x-none"/>
        </w:rPr>
        <w:t>осуществл</w:t>
      </w:r>
      <w:r w:rsidRPr="00C7373C">
        <w:rPr>
          <w:sz w:val="24"/>
          <w:szCs w:val="24"/>
        </w:rPr>
        <w:t>ение</w:t>
      </w:r>
      <w:r w:rsidRPr="00C7373C">
        <w:rPr>
          <w:sz w:val="24"/>
          <w:szCs w:val="24"/>
          <w:lang w:val="x-none"/>
        </w:rPr>
        <w:t xml:space="preserve"> не более </w:t>
      </w:r>
      <w:r w:rsidRPr="00C7373C">
        <w:rPr>
          <w:sz w:val="24"/>
          <w:szCs w:val="24"/>
        </w:rPr>
        <w:t>одного</w:t>
      </w:r>
      <w:r w:rsidRPr="00C7373C">
        <w:rPr>
          <w:sz w:val="24"/>
          <w:szCs w:val="24"/>
          <w:lang w:val="x-none"/>
        </w:rPr>
        <w:t xml:space="preserve"> </w:t>
      </w:r>
      <w:r w:rsidRPr="00C7373C">
        <w:rPr>
          <w:sz w:val="24"/>
          <w:szCs w:val="24"/>
        </w:rPr>
        <w:t>обращения</w:t>
      </w:r>
      <w:r w:rsidRPr="00C7373C">
        <w:rPr>
          <w:sz w:val="24"/>
          <w:szCs w:val="24"/>
          <w:lang w:val="x-none"/>
        </w:rPr>
        <w:t xml:space="preserve"> </w:t>
      </w:r>
      <w:r w:rsidRPr="00C7373C">
        <w:rPr>
          <w:sz w:val="24"/>
          <w:szCs w:val="24"/>
        </w:rPr>
        <w:t>заявителя к</w:t>
      </w:r>
      <w:r w:rsidRPr="00C7373C">
        <w:rPr>
          <w:sz w:val="24"/>
          <w:szCs w:val="24"/>
          <w:lang w:val="x-none"/>
        </w:rPr>
        <w:t xml:space="preserve"> </w:t>
      </w:r>
      <w:r w:rsidRPr="00C7373C">
        <w:rPr>
          <w:sz w:val="24"/>
          <w:szCs w:val="24"/>
        </w:rPr>
        <w:t xml:space="preserve">должностным лицам работникам МФЦ при подаче документов на получение муниципальной услуги и не более одного обращения при получении результата </w:t>
      </w:r>
      <w:proofErr w:type="gramStart"/>
      <w:r w:rsidRPr="00C7373C">
        <w:rPr>
          <w:sz w:val="24"/>
          <w:szCs w:val="24"/>
        </w:rPr>
        <w:t>в  МФЦ</w:t>
      </w:r>
      <w:proofErr w:type="gramEnd"/>
      <w:r w:rsidRPr="00C7373C">
        <w:rPr>
          <w:sz w:val="24"/>
          <w:szCs w:val="24"/>
        </w:rPr>
        <w:t>;</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4)</w:t>
      </w:r>
      <w:r w:rsidRPr="00C7373C">
        <w:rPr>
          <w:sz w:val="24"/>
          <w:szCs w:val="24"/>
          <w:lang w:val="x-none" w:eastAsia="x-none"/>
        </w:rPr>
        <w:t xml:space="preserve"> </w:t>
      </w:r>
      <w:r w:rsidRPr="00C7373C">
        <w:rPr>
          <w:sz w:val="24"/>
          <w:szCs w:val="24"/>
          <w:lang w:eastAsia="x-none"/>
        </w:rPr>
        <w:t>отсутствие</w:t>
      </w:r>
      <w:r w:rsidRPr="00C7373C">
        <w:rPr>
          <w:sz w:val="24"/>
          <w:szCs w:val="24"/>
          <w:lang w:val="x-none" w:eastAsia="x-none"/>
        </w:rPr>
        <w:t xml:space="preserve"> </w:t>
      </w:r>
      <w:r w:rsidRPr="00C7373C">
        <w:rPr>
          <w:sz w:val="24"/>
          <w:szCs w:val="24"/>
          <w:lang w:eastAsia="x-none"/>
        </w:rPr>
        <w:t>жалоб на</w:t>
      </w:r>
      <w:r w:rsidRPr="00C7373C">
        <w:rPr>
          <w:sz w:val="24"/>
          <w:szCs w:val="24"/>
          <w:lang w:val="x-none" w:eastAsia="x-none"/>
        </w:rPr>
        <w:t xml:space="preserve"> действи</w:t>
      </w:r>
      <w:r w:rsidRPr="00C7373C">
        <w:rPr>
          <w:sz w:val="24"/>
          <w:szCs w:val="24"/>
          <w:lang w:eastAsia="x-none"/>
        </w:rPr>
        <w:t>я</w:t>
      </w:r>
      <w:r w:rsidRPr="00C7373C">
        <w:rPr>
          <w:sz w:val="24"/>
          <w:szCs w:val="24"/>
          <w:lang w:val="x-none" w:eastAsia="x-none"/>
        </w:rPr>
        <w:t xml:space="preserve"> или бездействия </w:t>
      </w:r>
      <w:r w:rsidRPr="00C7373C">
        <w:rPr>
          <w:sz w:val="24"/>
          <w:szCs w:val="24"/>
          <w:lang w:eastAsia="x-none"/>
        </w:rPr>
        <w:t>должностных лиц ОМСУ/Организации,</w:t>
      </w:r>
      <w:r w:rsidRPr="00C7373C">
        <w:rPr>
          <w:sz w:val="24"/>
          <w:szCs w:val="24"/>
        </w:rPr>
        <w:t xml:space="preserve"> </w:t>
      </w:r>
      <w:r w:rsidRPr="00C7373C">
        <w:rPr>
          <w:sz w:val="24"/>
          <w:szCs w:val="24"/>
          <w:lang w:eastAsia="x-none"/>
        </w:rPr>
        <w:t>поданных в установленном порядке.</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sz w:val="24"/>
          <w:szCs w:val="24"/>
        </w:rPr>
        <w:t xml:space="preserve">2.15.4. </w:t>
      </w:r>
      <w:r w:rsidRPr="00C7373C">
        <w:rPr>
          <w:iCs/>
          <w:sz w:val="24"/>
          <w:szCs w:val="24"/>
        </w:rPr>
        <w:t xml:space="preserve">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 </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bookmarkStart w:id="5" w:name="sub_1222"/>
      <w:r w:rsidRPr="00C7373C">
        <w:rPr>
          <w:sz w:val="24"/>
          <w:szCs w:val="24"/>
        </w:rPr>
        <w:t>2.16.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7373C" w:rsidRPr="00C7373C" w:rsidRDefault="00C7373C" w:rsidP="00C7373C">
      <w:pPr>
        <w:widowControl w:val="0"/>
        <w:tabs>
          <w:tab w:val="left" w:pos="142"/>
          <w:tab w:val="left" w:pos="284"/>
        </w:tabs>
        <w:autoSpaceDE w:val="0"/>
        <w:autoSpaceDN w:val="0"/>
        <w:adjustRightInd w:val="0"/>
        <w:ind w:firstLine="709"/>
        <w:jc w:val="both"/>
        <w:rPr>
          <w:color w:val="000000"/>
          <w:sz w:val="24"/>
          <w:szCs w:val="24"/>
        </w:rPr>
      </w:pPr>
      <w:r w:rsidRPr="00C7373C">
        <w:rPr>
          <w:sz w:val="24"/>
          <w:szCs w:val="24"/>
        </w:rPr>
        <w:t xml:space="preserve">2.16.1. </w:t>
      </w:r>
      <w:bookmarkEnd w:id="5"/>
      <w:r w:rsidRPr="00C7373C">
        <w:rPr>
          <w:sz w:val="24"/>
          <w:szCs w:val="24"/>
        </w:rPr>
        <w:t xml:space="preserve">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w:t>
      </w:r>
      <w:r w:rsidRPr="00C7373C">
        <w:rPr>
          <w:color w:val="000000"/>
          <w:sz w:val="24"/>
          <w:szCs w:val="24"/>
        </w:rPr>
        <w:t xml:space="preserve">Предоставление муниципальной услуги в иных МФЦ осуществляется при наличии вступившего в силу соглашения о взаимодействии между ГБУ ЛО «МФЦ» и иным МФЦ. </w:t>
      </w:r>
    </w:p>
    <w:p w:rsidR="00C7373C" w:rsidRPr="00C7373C" w:rsidRDefault="00C7373C" w:rsidP="00C7373C">
      <w:pPr>
        <w:ind w:firstLine="709"/>
        <w:jc w:val="both"/>
        <w:rPr>
          <w:sz w:val="24"/>
          <w:szCs w:val="24"/>
        </w:rPr>
      </w:pPr>
      <w:r w:rsidRPr="00C7373C">
        <w:rPr>
          <w:sz w:val="24"/>
          <w:szCs w:val="24"/>
        </w:rPr>
        <w:lastRenderedPageBreak/>
        <w:t>2.16.2. Предоставление муниципальной услуги в электронной форме осуществляется при технической реализации услуги посредством ПГУ ЛО и/или ЕПГУ.</w:t>
      </w:r>
    </w:p>
    <w:p w:rsidR="00C7373C" w:rsidRPr="00C7373C" w:rsidRDefault="00C7373C" w:rsidP="00C7373C">
      <w:pPr>
        <w:ind w:firstLine="709"/>
        <w:jc w:val="both"/>
        <w:rPr>
          <w:sz w:val="24"/>
          <w:szCs w:val="24"/>
        </w:rPr>
      </w:pPr>
      <w:r w:rsidRPr="00C7373C">
        <w:rPr>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7373C" w:rsidRPr="00C7373C" w:rsidRDefault="00C7373C" w:rsidP="00C7373C">
      <w:pPr>
        <w:ind w:firstLine="709"/>
        <w:jc w:val="both"/>
        <w:rPr>
          <w:sz w:val="24"/>
          <w:szCs w:val="24"/>
        </w:rPr>
      </w:pPr>
      <w:r w:rsidRPr="00C7373C">
        <w:rPr>
          <w:sz w:val="24"/>
          <w:szCs w:val="24"/>
        </w:rPr>
        <w:t>2.17.1. Предоставление услуги по экстерриториальному принципу не предусмотрено.</w:t>
      </w:r>
    </w:p>
    <w:p w:rsidR="00C7373C" w:rsidRPr="00C7373C" w:rsidRDefault="00C7373C" w:rsidP="00C7373C">
      <w:pPr>
        <w:ind w:firstLine="709"/>
        <w:jc w:val="both"/>
        <w:rPr>
          <w:sz w:val="24"/>
          <w:szCs w:val="24"/>
        </w:rPr>
      </w:pPr>
      <w:r w:rsidRPr="00C7373C">
        <w:rPr>
          <w:sz w:val="24"/>
          <w:szCs w:val="24"/>
        </w:rPr>
        <w:t>2.17.2. Предоставление муниципальной услуги в электронном виде осуществляется при технической реализации государственной услуги посредством ПГУ ЛО и/или ЕПГУ.</w:t>
      </w:r>
    </w:p>
    <w:p w:rsidR="00C7373C" w:rsidRPr="00C7373C" w:rsidRDefault="00C7373C" w:rsidP="00C7373C">
      <w:pPr>
        <w:ind w:firstLine="709"/>
        <w:jc w:val="both"/>
        <w:rPr>
          <w:sz w:val="24"/>
          <w:szCs w:val="24"/>
        </w:rPr>
      </w:pPr>
    </w:p>
    <w:p w:rsidR="00C7373C" w:rsidRPr="00C7373C" w:rsidRDefault="00C7373C" w:rsidP="00C7373C">
      <w:pPr>
        <w:widowControl w:val="0"/>
        <w:tabs>
          <w:tab w:val="left" w:pos="142"/>
          <w:tab w:val="left" w:pos="284"/>
        </w:tabs>
        <w:autoSpaceDE w:val="0"/>
        <w:autoSpaceDN w:val="0"/>
        <w:adjustRightInd w:val="0"/>
        <w:ind w:firstLine="709"/>
        <w:jc w:val="center"/>
        <w:outlineLvl w:val="0"/>
        <w:rPr>
          <w:b/>
          <w:bCs/>
          <w:sz w:val="24"/>
          <w:szCs w:val="24"/>
        </w:rPr>
      </w:pPr>
      <w:r w:rsidRPr="00C7373C">
        <w:rPr>
          <w:b/>
          <w:bCs/>
          <w:sz w:val="24"/>
          <w:szCs w:val="24"/>
          <w:lang w:val="en-US"/>
        </w:rPr>
        <w:t>III</w:t>
      </w:r>
      <w:r w:rsidRPr="00C7373C">
        <w:rPr>
          <w:b/>
          <w:bCs/>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7373C" w:rsidRPr="00C7373C" w:rsidRDefault="00C7373C" w:rsidP="00C7373C">
      <w:pPr>
        <w:widowControl w:val="0"/>
        <w:tabs>
          <w:tab w:val="left" w:pos="142"/>
          <w:tab w:val="left" w:pos="284"/>
        </w:tabs>
        <w:autoSpaceDE w:val="0"/>
        <w:autoSpaceDN w:val="0"/>
        <w:adjustRightInd w:val="0"/>
        <w:ind w:firstLine="709"/>
        <w:jc w:val="center"/>
        <w:outlineLvl w:val="0"/>
        <w:rPr>
          <w:b/>
          <w:bCs/>
          <w:sz w:val="24"/>
          <w:szCs w:val="24"/>
        </w:rPr>
      </w:pPr>
    </w:p>
    <w:p w:rsidR="00C7373C" w:rsidRPr="00C7373C" w:rsidRDefault="00C7373C" w:rsidP="00C7373C">
      <w:pPr>
        <w:ind w:firstLine="567"/>
        <w:jc w:val="both"/>
        <w:rPr>
          <w:b/>
          <w:bCs/>
          <w:sz w:val="24"/>
          <w:szCs w:val="24"/>
        </w:rPr>
      </w:pPr>
      <w:r w:rsidRPr="00C7373C">
        <w:rPr>
          <w:b/>
          <w:bCs/>
          <w:sz w:val="24"/>
          <w:szCs w:val="24"/>
        </w:rPr>
        <w:t>3.1. Состав и последовательность действий при предоставлении муниципальной услуги.</w:t>
      </w:r>
    </w:p>
    <w:p w:rsidR="00C7373C" w:rsidRPr="00C7373C" w:rsidRDefault="00C7373C" w:rsidP="00C7373C">
      <w:pPr>
        <w:ind w:firstLine="567"/>
        <w:jc w:val="both"/>
        <w:rPr>
          <w:sz w:val="24"/>
          <w:szCs w:val="24"/>
        </w:rPr>
      </w:pPr>
      <w:r w:rsidRPr="00C7373C">
        <w:rPr>
          <w:sz w:val="24"/>
          <w:szCs w:val="24"/>
        </w:rPr>
        <w:t>3.1.1 Последовательность действий при предоставлении муниципальной услуги, указанной в п. 1.2.1. включает в себя следующие административные процедуры:</w:t>
      </w:r>
    </w:p>
    <w:p w:rsidR="00C7373C" w:rsidRPr="00C7373C" w:rsidRDefault="00C7373C" w:rsidP="00C7373C">
      <w:pPr>
        <w:ind w:left="709"/>
        <w:jc w:val="both"/>
        <w:rPr>
          <w:sz w:val="24"/>
          <w:szCs w:val="24"/>
        </w:rPr>
      </w:pPr>
      <w:r w:rsidRPr="00C7373C">
        <w:rPr>
          <w:sz w:val="24"/>
          <w:szCs w:val="24"/>
        </w:rPr>
        <w:t xml:space="preserve">1. </w:t>
      </w:r>
      <w:r w:rsidRPr="00C7373C">
        <w:rPr>
          <w:sz w:val="24"/>
          <w:szCs w:val="24"/>
        </w:rPr>
        <w:tab/>
        <w:t>прием и регистрация заявления и представленных документов по форме согласно приложению№ 1 к настоящему регламенту– 1 рабочий день;</w:t>
      </w:r>
    </w:p>
    <w:p w:rsidR="00C7373C" w:rsidRPr="00C7373C" w:rsidRDefault="00C7373C" w:rsidP="00C7373C">
      <w:pPr>
        <w:ind w:left="709"/>
        <w:jc w:val="both"/>
        <w:rPr>
          <w:sz w:val="24"/>
          <w:szCs w:val="24"/>
        </w:rPr>
      </w:pPr>
      <w:r w:rsidRPr="00C7373C">
        <w:rPr>
          <w:sz w:val="24"/>
          <w:szCs w:val="24"/>
        </w:rPr>
        <w:t xml:space="preserve">2. </w:t>
      </w:r>
      <w:r w:rsidRPr="00C7373C">
        <w:rPr>
          <w:sz w:val="24"/>
          <w:szCs w:val="24"/>
        </w:rPr>
        <w:tab/>
        <w:t xml:space="preserve">рассмотрение документов об оказании </w:t>
      </w:r>
      <w:proofErr w:type="gramStart"/>
      <w:r w:rsidRPr="00C7373C">
        <w:rPr>
          <w:sz w:val="24"/>
          <w:szCs w:val="24"/>
        </w:rPr>
        <w:t>муниципальной  услуги</w:t>
      </w:r>
      <w:proofErr w:type="gramEnd"/>
      <w:r w:rsidRPr="00C7373C">
        <w:rPr>
          <w:sz w:val="24"/>
          <w:szCs w:val="24"/>
        </w:rPr>
        <w:t xml:space="preserve">, а также направление запросов и получение ответов в рамках межведомственного информационного взаимодействия и (или)  иных запросов -  5 рабочих дней  </w:t>
      </w:r>
    </w:p>
    <w:p w:rsidR="00C7373C" w:rsidRPr="00C7373C" w:rsidRDefault="00C7373C" w:rsidP="00C7373C">
      <w:pPr>
        <w:ind w:left="709"/>
        <w:jc w:val="both"/>
        <w:rPr>
          <w:sz w:val="24"/>
          <w:szCs w:val="24"/>
        </w:rPr>
      </w:pPr>
      <w:r w:rsidRPr="00C7373C">
        <w:rPr>
          <w:sz w:val="24"/>
          <w:szCs w:val="24"/>
        </w:rPr>
        <w:t xml:space="preserve">3. </w:t>
      </w:r>
      <w:r w:rsidRPr="00C7373C">
        <w:rPr>
          <w:sz w:val="24"/>
          <w:szCs w:val="24"/>
        </w:rPr>
        <w:tab/>
        <w:t xml:space="preserve">принятие и подписание решения о предоставлении или об отказе в предоставлении муниципальной услуги по форме согласно приложениям №_ (пример в приложении </w:t>
      </w:r>
      <w:proofErr w:type="gramStart"/>
      <w:r w:rsidRPr="00C7373C">
        <w:rPr>
          <w:sz w:val="24"/>
          <w:szCs w:val="24"/>
        </w:rPr>
        <w:t>4.1,4.2</w:t>
      </w:r>
      <w:proofErr w:type="gramEnd"/>
      <w:r w:rsidRPr="00C7373C">
        <w:rPr>
          <w:sz w:val="24"/>
          <w:szCs w:val="24"/>
        </w:rPr>
        <w:t>) к настоящему регламенту – 3 рабочих дня;</w:t>
      </w:r>
    </w:p>
    <w:p w:rsidR="00C7373C" w:rsidRPr="00C7373C" w:rsidRDefault="00C7373C" w:rsidP="00C7373C">
      <w:pPr>
        <w:ind w:left="709"/>
        <w:jc w:val="both"/>
        <w:rPr>
          <w:sz w:val="24"/>
          <w:szCs w:val="24"/>
        </w:rPr>
      </w:pPr>
      <w:r w:rsidRPr="00C7373C">
        <w:rPr>
          <w:sz w:val="24"/>
          <w:szCs w:val="24"/>
        </w:rPr>
        <w:t xml:space="preserve">4. </w:t>
      </w:r>
      <w:r w:rsidRPr="00C7373C">
        <w:rPr>
          <w:sz w:val="24"/>
          <w:szCs w:val="24"/>
        </w:rPr>
        <w:tab/>
        <w:t>информирование граждан о принятом решении, выдача оформленного решения и формирование учетного дела/реестровой записи в информационной системе</w:t>
      </w:r>
      <w:r w:rsidRPr="00C7373C">
        <w:rPr>
          <w:color w:val="000000"/>
          <w:sz w:val="24"/>
          <w:szCs w:val="24"/>
        </w:rPr>
        <w:t xml:space="preserve"> (при технической реализации)</w:t>
      </w:r>
      <w:r w:rsidRPr="00C7373C">
        <w:rPr>
          <w:sz w:val="24"/>
          <w:szCs w:val="24"/>
        </w:rPr>
        <w:t xml:space="preserve"> гражданина, принятого на учет в качестве нуждающихся в жилых помещениях – 1 рабочий день. </w:t>
      </w:r>
    </w:p>
    <w:p w:rsidR="00C7373C" w:rsidRPr="00C7373C" w:rsidRDefault="00C7373C" w:rsidP="00C7373C">
      <w:pPr>
        <w:ind w:firstLine="708"/>
        <w:jc w:val="both"/>
        <w:rPr>
          <w:sz w:val="24"/>
          <w:szCs w:val="24"/>
        </w:rPr>
      </w:pPr>
      <w:r w:rsidRPr="00C7373C">
        <w:rPr>
          <w:sz w:val="24"/>
          <w:szCs w:val="24"/>
        </w:rPr>
        <w:t>3.1.1.2 Последовательность действий при предоставлении муниципальной услуги, указанной в п. 1.2.2. включает в себя следующие административные процедуры:</w:t>
      </w:r>
    </w:p>
    <w:p w:rsidR="00C7373C" w:rsidRPr="00C7373C" w:rsidRDefault="00C7373C" w:rsidP="00C7373C">
      <w:pPr>
        <w:ind w:left="709"/>
        <w:jc w:val="both"/>
        <w:rPr>
          <w:sz w:val="24"/>
          <w:szCs w:val="24"/>
        </w:rPr>
      </w:pPr>
      <w:r w:rsidRPr="00C7373C">
        <w:rPr>
          <w:sz w:val="24"/>
          <w:szCs w:val="24"/>
        </w:rPr>
        <w:t>1.</w:t>
      </w:r>
      <w:r w:rsidRPr="00C7373C">
        <w:rPr>
          <w:sz w:val="24"/>
          <w:szCs w:val="24"/>
        </w:rPr>
        <w:tab/>
        <w:t xml:space="preserve">прием и регистрация заявления по форме согласно приложению № </w:t>
      </w:r>
      <w:proofErr w:type="gramStart"/>
      <w:r w:rsidRPr="00C7373C">
        <w:rPr>
          <w:sz w:val="24"/>
          <w:szCs w:val="24"/>
        </w:rPr>
        <w:t>2  к</w:t>
      </w:r>
      <w:proofErr w:type="gramEnd"/>
      <w:r w:rsidRPr="00C7373C">
        <w:rPr>
          <w:sz w:val="24"/>
          <w:szCs w:val="24"/>
        </w:rPr>
        <w:t xml:space="preserve"> настоящему регламенту– 1 рабочий день;</w:t>
      </w:r>
    </w:p>
    <w:p w:rsidR="00C7373C" w:rsidRPr="00C7373C" w:rsidRDefault="00C7373C" w:rsidP="00C7373C">
      <w:pPr>
        <w:ind w:left="709"/>
        <w:jc w:val="both"/>
        <w:rPr>
          <w:sz w:val="24"/>
          <w:szCs w:val="24"/>
        </w:rPr>
      </w:pPr>
      <w:r w:rsidRPr="00C7373C">
        <w:rPr>
          <w:sz w:val="24"/>
          <w:szCs w:val="24"/>
        </w:rPr>
        <w:t>2.</w:t>
      </w:r>
      <w:r w:rsidRPr="00C7373C">
        <w:rPr>
          <w:sz w:val="24"/>
          <w:szCs w:val="24"/>
        </w:rPr>
        <w:tab/>
        <w:t xml:space="preserve">рассмотрение заявления и принятие решения об очередности предоставления жилых помещений по договору социального найма по форме согласно приложениям №5.1, 5.2 (пример в приложении </w:t>
      </w:r>
      <w:proofErr w:type="gramStart"/>
      <w:r w:rsidRPr="00C7373C">
        <w:rPr>
          <w:sz w:val="24"/>
          <w:szCs w:val="24"/>
        </w:rPr>
        <w:t>4.1,4.2</w:t>
      </w:r>
      <w:proofErr w:type="gramEnd"/>
      <w:r w:rsidRPr="00C7373C">
        <w:rPr>
          <w:sz w:val="24"/>
          <w:szCs w:val="24"/>
        </w:rPr>
        <w:t>) к настоящему регламенту – 2 рабочий день;</w:t>
      </w:r>
    </w:p>
    <w:p w:rsidR="00C7373C" w:rsidRPr="00C7373C" w:rsidRDefault="00C7373C" w:rsidP="00C7373C">
      <w:pPr>
        <w:ind w:left="709"/>
        <w:jc w:val="both"/>
        <w:rPr>
          <w:sz w:val="24"/>
          <w:szCs w:val="24"/>
        </w:rPr>
      </w:pPr>
      <w:r w:rsidRPr="00C7373C">
        <w:rPr>
          <w:sz w:val="24"/>
          <w:szCs w:val="24"/>
        </w:rPr>
        <w:t>3.</w:t>
      </w:r>
      <w:r w:rsidRPr="00C7373C">
        <w:rPr>
          <w:sz w:val="24"/>
          <w:szCs w:val="24"/>
        </w:rPr>
        <w:tab/>
        <w:t>предоставление информации об очередности предоставления жилых помещений по договорам социального найма или отказ в предоставлении такой информации – 1 рабочий дней;</w:t>
      </w:r>
    </w:p>
    <w:p w:rsidR="00C7373C" w:rsidRPr="00C7373C" w:rsidRDefault="00C7373C" w:rsidP="00C7373C">
      <w:pPr>
        <w:jc w:val="both"/>
        <w:rPr>
          <w:bCs/>
          <w:sz w:val="24"/>
          <w:szCs w:val="24"/>
        </w:rPr>
      </w:pPr>
    </w:p>
    <w:p w:rsidR="00C7373C" w:rsidRPr="00C7373C" w:rsidRDefault="00C7373C" w:rsidP="00C7373C">
      <w:pPr>
        <w:ind w:firstLine="567"/>
        <w:jc w:val="both"/>
        <w:rPr>
          <w:bCs/>
          <w:sz w:val="24"/>
          <w:szCs w:val="24"/>
        </w:rPr>
      </w:pPr>
      <w:r w:rsidRPr="00C7373C">
        <w:rPr>
          <w:bCs/>
          <w:sz w:val="24"/>
          <w:szCs w:val="24"/>
        </w:rPr>
        <w:t>3.1.2. Прием и регистрация заявления о предоставлении муниципальной услуги.</w:t>
      </w:r>
    </w:p>
    <w:p w:rsidR="00C7373C" w:rsidRPr="00C7373C" w:rsidRDefault="00C7373C" w:rsidP="00C7373C">
      <w:pPr>
        <w:ind w:firstLine="567"/>
        <w:jc w:val="both"/>
        <w:rPr>
          <w:sz w:val="24"/>
          <w:szCs w:val="24"/>
        </w:rPr>
      </w:pPr>
      <w:r w:rsidRPr="00C7373C">
        <w:rPr>
          <w:sz w:val="24"/>
          <w:szCs w:val="24"/>
        </w:rPr>
        <w:t>3.1.2.1.Основанием для начала процедуры приема заявления для услуги 1.2.1 является: поступление специалисту жилищного отдела (сектора) администрации заявления о принятии заявителя на учет граждан в качестве нуждающихся в жилых помещениях и прилагаемых к нему документов.</w:t>
      </w:r>
    </w:p>
    <w:p w:rsidR="00C7373C" w:rsidRPr="00C7373C" w:rsidRDefault="00C7373C" w:rsidP="00C7373C">
      <w:pPr>
        <w:jc w:val="both"/>
        <w:rPr>
          <w:sz w:val="24"/>
          <w:szCs w:val="24"/>
        </w:rPr>
      </w:pPr>
      <w:r w:rsidRPr="00C7373C">
        <w:rPr>
          <w:sz w:val="24"/>
          <w:szCs w:val="24"/>
        </w:rPr>
        <w:t xml:space="preserve">Основанием для начала процедуры приема заявления для услуги 1.2.2 является: поступление специалисту жилищного отдела (сектора) администрации заявления о </w:t>
      </w:r>
      <w:r w:rsidRPr="00C7373C">
        <w:rPr>
          <w:sz w:val="24"/>
          <w:szCs w:val="24"/>
        </w:rPr>
        <w:lastRenderedPageBreak/>
        <w:t>предоставлении информации об очередности предоставления жилых помещений по договорам социального найма;</w:t>
      </w:r>
    </w:p>
    <w:p w:rsidR="00C7373C" w:rsidRPr="00C7373C" w:rsidRDefault="00C7373C" w:rsidP="00C7373C">
      <w:pPr>
        <w:autoSpaceDE w:val="0"/>
        <w:autoSpaceDN w:val="0"/>
        <w:ind w:firstLine="709"/>
        <w:jc w:val="both"/>
        <w:rPr>
          <w:sz w:val="24"/>
          <w:szCs w:val="24"/>
        </w:rPr>
      </w:pPr>
      <w:r w:rsidRPr="00C7373C">
        <w:rPr>
          <w:sz w:val="24"/>
          <w:szCs w:val="24"/>
        </w:rPr>
        <w:t xml:space="preserve">3.1.2.2. Содержание административного действия, продолжительность и(или) максимальный срок его выполнения: специалист, наделенный в соответствии с должностным регламентом функциями по приему заявлений и документов, принимает поступившие заявление и </w:t>
      </w:r>
      <w:proofErr w:type="gramStart"/>
      <w:r w:rsidRPr="00C7373C">
        <w:rPr>
          <w:sz w:val="24"/>
          <w:szCs w:val="24"/>
        </w:rPr>
        <w:t>документы  в</w:t>
      </w:r>
      <w:proofErr w:type="gramEnd"/>
      <w:r w:rsidRPr="00C7373C">
        <w:rPr>
          <w:sz w:val="24"/>
          <w:szCs w:val="24"/>
        </w:rPr>
        <w:t xml:space="preserve"> сроки, указанные в подпункте 1 подпункта 3.1.1 пункта  3.1 настоящего регламента для услуги 1.2.1 и в подпункте 1 подпункта 3.1.1.2  пункта  3.1 настоящего регламента для услуги 1.2.2:</w:t>
      </w:r>
    </w:p>
    <w:p w:rsidR="00C7373C" w:rsidRPr="00C7373C" w:rsidRDefault="00C7373C" w:rsidP="00C7373C">
      <w:pPr>
        <w:ind w:firstLine="709"/>
        <w:jc w:val="both"/>
        <w:rPr>
          <w:sz w:val="24"/>
          <w:szCs w:val="24"/>
        </w:rPr>
      </w:pPr>
      <w:r w:rsidRPr="00C7373C">
        <w:rPr>
          <w:sz w:val="24"/>
          <w:szCs w:val="24"/>
        </w:rPr>
        <w:t xml:space="preserve">1 действие: должностное лицо, ответственное за выполнение административного действия, в случае получения документов посредством МФЦ или в электронной форме через ПГУ ЛО, либо ЕПГУ принимает в работу электронные документы в автоматизированной информационной системе Ленинградской области «АИС </w:t>
      </w:r>
      <w:proofErr w:type="spellStart"/>
      <w:r w:rsidRPr="00C7373C">
        <w:rPr>
          <w:sz w:val="24"/>
          <w:szCs w:val="24"/>
        </w:rPr>
        <w:t>Межвед</w:t>
      </w:r>
      <w:proofErr w:type="spellEnd"/>
      <w:r w:rsidRPr="00C7373C">
        <w:rPr>
          <w:sz w:val="24"/>
          <w:szCs w:val="24"/>
        </w:rPr>
        <w:t xml:space="preserve"> ЛО» (далее - АИС «</w:t>
      </w:r>
      <w:proofErr w:type="spellStart"/>
      <w:r w:rsidRPr="00C7373C">
        <w:rPr>
          <w:sz w:val="24"/>
          <w:szCs w:val="24"/>
        </w:rPr>
        <w:t>Межвед</w:t>
      </w:r>
      <w:proofErr w:type="spellEnd"/>
      <w:r w:rsidRPr="00C7373C">
        <w:rPr>
          <w:sz w:val="24"/>
          <w:szCs w:val="24"/>
        </w:rPr>
        <w:t xml:space="preserve"> ЛО») в сроки, указанные в пункте 3.1.1 настоящего регламента.</w:t>
      </w:r>
    </w:p>
    <w:p w:rsidR="00C7373C" w:rsidRPr="00C7373C" w:rsidRDefault="00C7373C" w:rsidP="00C7373C">
      <w:pPr>
        <w:ind w:firstLine="709"/>
        <w:jc w:val="both"/>
        <w:rPr>
          <w:sz w:val="24"/>
          <w:szCs w:val="24"/>
        </w:rPr>
      </w:pPr>
      <w:r w:rsidRPr="00C7373C">
        <w:rPr>
          <w:sz w:val="24"/>
          <w:szCs w:val="24"/>
        </w:rPr>
        <w:t xml:space="preserve">2 действие: заявление о принятии заявителя на учет граждан в качестве нуждающихся в жилых помещениях (заявление о предоставлении информации об очередности предоставления жилых помещений по договорам социального найма) в течение одного рабочего дня регистрируется в Книге регистрации заявлений граждан о </w:t>
      </w:r>
      <w:proofErr w:type="gramStart"/>
      <w:r w:rsidRPr="00C7373C">
        <w:rPr>
          <w:sz w:val="24"/>
          <w:szCs w:val="24"/>
        </w:rPr>
        <w:t>принятия  на</w:t>
      </w:r>
      <w:proofErr w:type="gramEnd"/>
      <w:r w:rsidRPr="00C7373C">
        <w:rPr>
          <w:sz w:val="24"/>
          <w:szCs w:val="24"/>
        </w:rPr>
        <w:t xml:space="preserve"> учет в качестве нуждающихся в жилых помещениях, предоставляемых по договорам социального найма (Приложение №__);</w:t>
      </w:r>
    </w:p>
    <w:p w:rsidR="00C7373C" w:rsidRPr="00C7373C" w:rsidRDefault="00C7373C" w:rsidP="00C7373C">
      <w:pPr>
        <w:ind w:firstLine="709"/>
        <w:jc w:val="both"/>
        <w:rPr>
          <w:sz w:val="24"/>
          <w:szCs w:val="24"/>
        </w:rPr>
      </w:pPr>
      <w:r w:rsidRPr="00C7373C">
        <w:rPr>
          <w:sz w:val="24"/>
          <w:szCs w:val="24"/>
        </w:rPr>
        <w:t>3.1.2.3. Результат выполнения административной процедуры: регистрация заявления.</w:t>
      </w:r>
    </w:p>
    <w:p w:rsidR="00C7373C" w:rsidRPr="00C7373C" w:rsidRDefault="00C7373C" w:rsidP="00C7373C">
      <w:pPr>
        <w:ind w:firstLine="709"/>
        <w:jc w:val="both"/>
        <w:rPr>
          <w:sz w:val="24"/>
          <w:szCs w:val="24"/>
        </w:rPr>
      </w:pPr>
      <w:r w:rsidRPr="00C7373C">
        <w:rPr>
          <w:bCs/>
          <w:sz w:val="24"/>
          <w:szCs w:val="24"/>
        </w:rPr>
        <w:t>3.1.3.</w:t>
      </w:r>
      <w:r w:rsidRPr="00C7373C">
        <w:rPr>
          <w:sz w:val="24"/>
          <w:szCs w:val="24"/>
        </w:rPr>
        <w:t xml:space="preserve"> </w:t>
      </w:r>
      <w:r w:rsidRPr="00C7373C">
        <w:rPr>
          <w:bCs/>
          <w:sz w:val="24"/>
          <w:szCs w:val="24"/>
        </w:rPr>
        <w:t xml:space="preserve">Рассмотрение документов об оказании </w:t>
      </w:r>
      <w:proofErr w:type="gramStart"/>
      <w:r w:rsidRPr="00C7373C">
        <w:rPr>
          <w:bCs/>
          <w:sz w:val="24"/>
          <w:szCs w:val="24"/>
        </w:rPr>
        <w:t>муниципальной  услуги</w:t>
      </w:r>
      <w:proofErr w:type="gramEnd"/>
      <w:r w:rsidRPr="00C7373C">
        <w:rPr>
          <w:bCs/>
          <w:sz w:val="24"/>
          <w:szCs w:val="24"/>
        </w:rPr>
        <w:t>, а также направление запросов и получение ответов в рамках межведомственного информационного взаимодействия и (или)  иных запросов</w:t>
      </w:r>
      <w:r w:rsidRPr="00C7373C">
        <w:rPr>
          <w:sz w:val="24"/>
          <w:szCs w:val="24"/>
        </w:rPr>
        <w:t xml:space="preserve"> (для услуги 1.2.1).</w:t>
      </w:r>
    </w:p>
    <w:p w:rsidR="00C7373C" w:rsidRPr="00C7373C" w:rsidRDefault="00C7373C" w:rsidP="00C7373C">
      <w:pPr>
        <w:autoSpaceDE w:val="0"/>
        <w:autoSpaceDN w:val="0"/>
        <w:ind w:firstLine="709"/>
        <w:jc w:val="both"/>
        <w:rPr>
          <w:sz w:val="24"/>
          <w:szCs w:val="24"/>
        </w:rPr>
      </w:pPr>
      <w:r w:rsidRPr="00C7373C">
        <w:rPr>
          <w:sz w:val="24"/>
          <w:szCs w:val="24"/>
        </w:rPr>
        <w:t>Специалист проводит проверку документов на комплектность и достоверность, проверку сведений, содержащихся в представленных заявлении и документах, в целях оценки их соответствия требованиям и условиям получения муниципальной услуги, формирует и направляет соответствующий(е) запрос(ы) в рамках межведомственного электронного взаимодействия видов сведений, по которым не реализована техническая возможность автоматического направления межведомственных запросов, посредством нажатия «Отправить запрос» в АИС «</w:t>
      </w:r>
      <w:proofErr w:type="spellStart"/>
      <w:r w:rsidRPr="00C7373C">
        <w:rPr>
          <w:sz w:val="24"/>
          <w:szCs w:val="24"/>
        </w:rPr>
        <w:t>Межвед</w:t>
      </w:r>
      <w:proofErr w:type="spellEnd"/>
      <w:r w:rsidRPr="00C7373C">
        <w:rPr>
          <w:sz w:val="24"/>
          <w:szCs w:val="24"/>
        </w:rPr>
        <w:t xml:space="preserve"> ЛО» и производит мониторинг статусов ответов на межведомственные запросы по заявлениям в карточках каждого из заявлений в работе, и в рамках бумажного запроса по видам сведений которых не реализована техническая возможность межведомственного электронного взаимодействия.</w:t>
      </w:r>
    </w:p>
    <w:p w:rsidR="00C7373C" w:rsidRPr="00C7373C" w:rsidRDefault="00C7373C" w:rsidP="00C7373C">
      <w:pPr>
        <w:autoSpaceDE w:val="0"/>
        <w:autoSpaceDN w:val="0"/>
        <w:ind w:firstLine="709"/>
        <w:jc w:val="both"/>
        <w:rPr>
          <w:sz w:val="24"/>
          <w:szCs w:val="24"/>
        </w:rPr>
      </w:pPr>
      <w:r w:rsidRPr="00C7373C">
        <w:rPr>
          <w:color w:val="000000"/>
          <w:sz w:val="24"/>
          <w:szCs w:val="24"/>
        </w:rPr>
        <w:t xml:space="preserve">Результат выполнения административного действия: формирование комплекта документов, необходимого для принятия решения </w:t>
      </w:r>
      <w:r w:rsidRPr="00C7373C">
        <w:rPr>
          <w:sz w:val="24"/>
          <w:szCs w:val="24"/>
        </w:rPr>
        <w:t xml:space="preserve">должностным лицом жилищного отдела (сектора) </w:t>
      </w:r>
      <w:r w:rsidRPr="00C7373C">
        <w:rPr>
          <w:color w:val="000000"/>
          <w:sz w:val="24"/>
          <w:szCs w:val="24"/>
        </w:rPr>
        <w:t xml:space="preserve">о </w:t>
      </w:r>
      <w:r w:rsidRPr="00C7373C">
        <w:rPr>
          <w:sz w:val="24"/>
          <w:szCs w:val="24"/>
        </w:rPr>
        <w:t>принятии граждан на учет в качестве нуждающихся в жилых помещениях, предоставляемых по договорам социального найма.</w:t>
      </w:r>
    </w:p>
    <w:p w:rsidR="00C7373C" w:rsidRPr="00C7373C" w:rsidRDefault="00C7373C" w:rsidP="00C7373C">
      <w:pPr>
        <w:autoSpaceDE w:val="0"/>
        <w:autoSpaceDN w:val="0"/>
        <w:ind w:firstLine="708"/>
        <w:jc w:val="both"/>
        <w:rPr>
          <w:sz w:val="24"/>
          <w:szCs w:val="24"/>
        </w:rPr>
      </w:pPr>
      <w:r w:rsidRPr="00C7373C">
        <w:rPr>
          <w:sz w:val="24"/>
          <w:szCs w:val="24"/>
        </w:rPr>
        <w:t xml:space="preserve">3.1.4 Принятие и подписание решения о предоставлении или об отказе в предоставлении муниципальной услуги: </w:t>
      </w:r>
    </w:p>
    <w:p w:rsidR="00C7373C" w:rsidRPr="00C7373C" w:rsidRDefault="00C7373C" w:rsidP="00C7373C">
      <w:pPr>
        <w:autoSpaceDE w:val="0"/>
        <w:autoSpaceDN w:val="0"/>
        <w:ind w:firstLine="709"/>
        <w:jc w:val="both"/>
        <w:rPr>
          <w:i/>
          <w:sz w:val="24"/>
          <w:szCs w:val="24"/>
        </w:rPr>
      </w:pPr>
      <w:r w:rsidRPr="00C7373C">
        <w:rPr>
          <w:sz w:val="24"/>
          <w:szCs w:val="24"/>
        </w:rPr>
        <w:t>На основании поступивших запрашиваемых документов (сведений) и выполнением условий пункта 2.10 настоящего регламента должностным лицом жилищного отдела (сектора) готовится проект решения (форму решения (постановление/распоряжение) муниципальное образование определяет самостоятельно, шаблоны указаны во вложении)</w:t>
      </w:r>
      <w:r w:rsidRPr="00C7373C">
        <w:rPr>
          <w:i/>
          <w:sz w:val="24"/>
          <w:szCs w:val="24"/>
        </w:rPr>
        <w:t>:</w:t>
      </w:r>
    </w:p>
    <w:p w:rsidR="00C7373C" w:rsidRPr="00C7373C" w:rsidRDefault="00C7373C" w:rsidP="00C7373C">
      <w:pPr>
        <w:autoSpaceDE w:val="0"/>
        <w:autoSpaceDN w:val="0"/>
        <w:ind w:firstLine="709"/>
        <w:jc w:val="both"/>
        <w:rPr>
          <w:sz w:val="24"/>
          <w:szCs w:val="24"/>
        </w:rPr>
      </w:pPr>
      <w:r w:rsidRPr="00C7373C">
        <w:rPr>
          <w:sz w:val="24"/>
          <w:szCs w:val="24"/>
        </w:rPr>
        <w:t xml:space="preserve">- </w:t>
      </w:r>
      <w:r w:rsidR="00415805" w:rsidRPr="00C7373C">
        <w:rPr>
          <w:sz w:val="24"/>
          <w:szCs w:val="24"/>
        </w:rPr>
        <w:t>о принятии</w:t>
      </w:r>
      <w:r w:rsidRPr="00C7373C">
        <w:rPr>
          <w:sz w:val="24"/>
          <w:szCs w:val="24"/>
        </w:rPr>
        <w:t xml:space="preserve"> граждан на учет в качестве нуждающихся в жилых помещениях, предоставляемых по договорам социального найма, согласно приложению № 4.1;</w:t>
      </w:r>
    </w:p>
    <w:p w:rsidR="00C7373C" w:rsidRPr="00C7373C" w:rsidRDefault="00415805" w:rsidP="00C7373C">
      <w:pPr>
        <w:autoSpaceDE w:val="0"/>
        <w:autoSpaceDN w:val="0"/>
        <w:ind w:firstLine="709"/>
        <w:jc w:val="both"/>
        <w:rPr>
          <w:sz w:val="24"/>
          <w:szCs w:val="24"/>
        </w:rPr>
      </w:pPr>
      <w:r>
        <w:rPr>
          <w:sz w:val="24"/>
          <w:szCs w:val="24"/>
        </w:rPr>
        <w:t xml:space="preserve">- обоснованный отказ о </w:t>
      </w:r>
      <w:r w:rsidR="00C7373C" w:rsidRPr="00C7373C">
        <w:rPr>
          <w:sz w:val="24"/>
          <w:szCs w:val="24"/>
        </w:rPr>
        <w:t>принятии граждан на учет в качестве нуждающихся в жилых помещениях, предоставляемых по договорам социального найма, согласно приложению № 4.2;</w:t>
      </w:r>
    </w:p>
    <w:p w:rsidR="00415805" w:rsidRDefault="00C7373C" w:rsidP="00C7373C">
      <w:pPr>
        <w:autoSpaceDE w:val="0"/>
        <w:autoSpaceDN w:val="0"/>
        <w:ind w:firstLine="709"/>
        <w:jc w:val="both"/>
        <w:rPr>
          <w:sz w:val="24"/>
          <w:szCs w:val="24"/>
        </w:rPr>
      </w:pPr>
      <w:r w:rsidRPr="00C7373C">
        <w:rPr>
          <w:sz w:val="24"/>
          <w:szCs w:val="24"/>
        </w:rPr>
        <w:t>- предоставление информации об очередности предоставления жилых помещений по договорам социального</w:t>
      </w:r>
      <w:r w:rsidR="00415805">
        <w:rPr>
          <w:sz w:val="24"/>
          <w:szCs w:val="24"/>
        </w:rPr>
        <w:t xml:space="preserve"> найма, согласно приложению № 5</w:t>
      </w:r>
      <w:r w:rsidRPr="00C7373C">
        <w:rPr>
          <w:sz w:val="24"/>
          <w:szCs w:val="24"/>
        </w:rPr>
        <w:t xml:space="preserve"> </w:t>
      </w:r>
    </w:p>
    <w:p w:rsidR="00415805" w:rsidRDefault="00C7373C" w:rsidP="00C7373C">
      <w:pPr>
        <w:autoSpaceDE w:val="0"/>
        <w:autoSpaceDN w:val="0"/>
        <w:ind w:firstLine="709"/>
        <w:jc w:val="both"/>
        <w:rPr>
          <w:sz w:val="24"/>
          <w:szCs w:val="24"/>
        </w:rPr>
      </w:pPr>
      <w:r w:rsidRPr="00C7373C">
        <w:rPr>
          <w:sz w:val="24"/>
          <w:szCs w:val="24"/>
        </w:rPr>
        <w:t>- отказ в предоставлении такой инфор</w:t>
      </w:r>
      <w:r w:rsidR="00415805">
        <w:rPr>
          <w:sz w:val="24"/>
          <w:szCs w:val="24"/>
        </w:rPr>
        <w:t>мации, согласно приложению № 5.1</w:t>
      </w:r>
      <w:r w:rsidRPr="00C7373C">
        <w:rPr>
          <w:sz w:val="24"/>
          <w:szCs w:val="24"/>
        </w:rPr>
        <w:t xml:space="preserve"> </w:t>
      </w:r>
    </w:p>
    <w:p w:rsidR="00C7373C" w:rsidRPr="00C7373C" w:rsidRDefault="00C7373C" w:rsidP="00C7373C">
      <w:pPr>
        <w:autoSpaceDE w:val="0"/>
        <w:autoSpaceDN w:val="0"/>
        <w:ind w:firstLine="709"/>
        <w:jc w:val="both"/>
        <w:rPr>
          <w:bCs/>
          <w:sz w:val="24"/>
          <w:szCs w:val="24"/>
        </w:rPr>
      </w:pPr>
      <w:r w:rsidRPr="00C7373C">
        <w:rPr>
          <w:sz w:val="24"/>
          <w:szCs w:val="24"/>
        </w:rPr>
        <w:lastRenderedPageBreak/>
        <w:t xml:space="preserve">и передается в общий отдел администрации </w:t>
      </w:r>
      <w:r w:rsidR="00E623B1">
        <w:rPr>
          <w:sz w:val="24"/>
          <w:szCs w:val="24"/>
        </w:rPr>
        <w:t xml:space="preserve">Лаголовского сельского </w:t>
      </w:r>
      <w:r w:rsidR="00415805">
        <w:rPr>
          <w:sz w:val="24"/>
          <w:szCs w:val="24"/>
        </w:rPr>
        <w:t xml:space="preserve">поселения </w:t>
      </w:r>
      <w:r w:rsidR="00415805" w:rsidRPr="00C7373C">
        <w:rPr>
          <w:sz w:val="24"/>
          <w:szCs w:val="24"/>
        </w:rPr>
        <w:t>для</w:t>
      </w:r>
      <w:r w:rsidRPr="00C7373C">
        <w:rPr>
          <w:sz w:val="24"/>
          <w:szCs w:val="24"/>
        </w:rPr>
        <w:t xml:space="preserve"> дальнейшего оформления, согласования и подписания в сроки, указанные в подпункте 3 подпункта 3.1.1, </w:t>
      </w:r>
      <w:r w:rsidRPr="00C7373C">
        <w:rPr>
          <w:bCs/>
          <w:sz w:val="24"/>
          <w:szCs w:val="24"/>
        </w:rPr>
        <w:t xml:space="preserve">в </w:t>
      </w:r>
      <w:r w:rsidRPr="00C7373C">
        <w:rPr>
          <w:sz w:val="24"/>
          <w:szCs w:val="24"/>
        </w:rPr>
        <w:t>подпункте 2 подпункта 3.1.1.2</w:t>
      </w:r>
      <w:r w:rsidRPr="00C7373C">
        <w:rPr>
          <w:bCs/>
          <w:sz w:val="24"/>
          <w:szCs w:val="24"/>
        </w:rPr>
        <w:t xml:space="preserve"> </w:t>
      </w:r>
      <w:proofErr w:type="gramStart"/>
      <w:r w:rsidRPr="00C7373C">
        <w:rPr>
          <w:sz w:val="24"/>
          <w:szCs w:val="24"/>
        </w:rPr>
        <w:t>пункта  3.1</w:t>
      </w:r>
      <w:proofErr w:type="gramEnd"/>
      <w:r w:rsidRPr="00C7373C">
        <w:rPr>
          <w:sz w:val="24"/>
          <w:szCs w:val="24"/>
        </w:rPr>
        <w:t xml:space="preserve"> настоящего регламента.</w:t>
      </w:r>
    </w:p>
    <w:p w:rsidR="00C7373C" w:rsidRPr="00C7373C" w:rsidRDefault="00C7373C" w:rsidP="00C7373C">
      <w:pPr>
        <w:autoSpaceDE w:val="0"/>
        <w:autoSpaceDN w:val="0"/>
        <w:ind w:firstLine="709"/>
        <w:jc w:val="both"/>
        <w:rPr>
          <w:sz w:val="24"/>
          <w:szCs w:val="24"/>
        </w:rPr>
      </w:pPr>
      <w:r w:rsidRPr="00C7373C">
        <w:rPr>
          <w:sz w:val="24"/>
          <w:szCs w:val="24"/>
        </w:rPr>
        <w:t xml:space="preserve">Результат выполнения административного действия: принятие и подписание решения о предоставлении или об отказе в предоставлении муниципальной услуги. </w:t>
      </w:r>
    </w:p>
    <w:p w:rsidR="00C7373C" w:rsidRPr="00C7373C" w:rsidRDefault="00C7373C" w:rsidP="00C7373C">
      <w:pPr>
        <w:ind w:firstLine="709"/>
        <w:jc w:val="both"/>
        <w:rPr>
          <w:sz w:val="24"/>
          <w:szCs w:val="24"/>
        </w:rPr>
      </w:pPr>
      <w:r w:rsidRPr="00C7373C">
        <w:rPr>
          <w:sz w:val="24"/>
          <w:szCs w:val="24"/>
        </w:rPr>
        <w:t xml:space="preserve"> 3.1.5. Информирование граждан о принятом решении.</w:t>
      </w:r>
    </w:p>
    <w:p w:rsidR="00C7373C" w:rsidRPr="00C7373C" w:rsidRDefault="00C7373C" w:rsidP="00C7373C">
      <w:pPr>
        <w:ind w:firstLine="709"/>
        <w:jc w:val="both"/>
        <w:rPr>
          <w:bCs/>
          <w:sz w:val="24"/>
          <w:szCs w:val="24"/>
        </w:rPr>
      </w:pPr>
      <w:r w:rsidRPr="00C7373C">
        <w:rPr>
          <w:bCs/>
          <w:sz w:val="24"/>
          <w:szCs w:val="24"/>
        </w:rPr>
        <w:t>Выдача оформленного решения заявителю и формирование учетного дела</w:t>
      </w:r>
      <w:r w:rsidRPr="00C7373C">
        <w:rPr>
          <w:sz w:val="24"/>
          <w:szCs w:val="24"/>
        </w:rPr>
        <w:t>/реестра (при технической реализации)</w:t>
      </w:r>
      <w:r w:rsidRPr="00C7373C">
        <w:rPr>
          <w:bCs/>
          <w:sz w:val="24"/>
          <w:szCs w:val="24"/>
        </w:rPr>
        <w:t xml:space="preserve"> </w:t>
      </w:r>
      <w:proofErr w:type="gramStart"/>
      <w:r w:rsidRPr="00C7373C">
        <w:rPr>
          <w:bCs/>
          <w:sz w:val="24"/>
          <w:szCs w:val="24"/>
        </w:rPr>
        <w:t>гражданина</w:t>
      </w:r>
      <w:proofErr w:type="gramEnd"/>
      <w:r w:rsidRPr="00C7373C">
        <w:rPr>
          <w:bCs/>
          <w:sz w:val="24"/>
          <w:szCs w:val="24"/>
        </w:rPr>
        <w:t xml:space="preserve"> принятого на учет в качестве нуждающихся в жилых помещениях (для услуги 1.2.1).</w:t>
      </w:r>
    </w:p>
    <w:p w:rsidR="00C7373C" w:rsidRPr="00C7373C" w:rsidRDefault="00C7373C" w:rsidP="00C7373C">
      <w:pPr>
        <w:ind w:firstLine="709"/>
        <w:jc w:val="both"/>
        <w:rPr>
          <w:sz w:val="24"/>
          <w:szCs w:val="24"/>
        </w:rPr>
      </w:pPr>
      <w:r w:rsidRPr="00C7373C">
        <w:rPr>
          <w:sz w:val="24"/>
          <w:szCs w:val="24"/>
        </w:rPr>
        <w:t xml:space="preserve">Специалист структурного </w:t>
      </w:r>
      <w:proofErr w:type="gramStart"/>
      <w:r w:rsidRPr="00C7373C">
        <w:rPr>
          <w:sz w:val="24"/>
          <w:szCs w:val="24"/>
        </w:rPr>
        <w:t>подразделения  ОМСУ</w:t>
      </w:r>
      <w:proofErr w:type="gramEnd"/>
      <w:r w:rsidRPr="00C7373C">
        <w:rPr>
          <w:sz w:val="24"/>
          <w:szCs w:val="24"/>
        </w:rPr>
        <w:t>/Организации не позднее чем через 1 рабочий день со дня принятия решения (подготовки информации) выдает или направляет гражданину, подавшему соответствующее заявление, документ, подтверждающий такое решение (информацию об очередности/ отказ в предоставлении такой информации для услуги 1.2.2).</w:t>
      </w:r>
    </w:p>
    <w:p w:rsidR="00C7373C" w:rsidRPr="00C7373C" w:rsidRDefault="00C7373C" w:rsidP="00C7373C">
      <w:pPr>
        <w:ind w:firstLine="709"/>
        <w:jc w:val="both"/>
        <w:rPr>
          <w:sz w:val="24"/>
          <w:szCs w:val="24"/>
        </w:rPr>
      </w:pPr>
    </w:p>
    <w:p w:rsidR="00C7373C" w:rsidRPr="00C7373C" w:rsidRDefault="00C7373C" w:rsidP="00C7373C">
      <w:pPr>
        <w:autoSpaceDE w:val="0"/>
        <w:autoSpaceDN w:val="0"/>
        <w:adjustRightInd w:val="0"/>
        <w:ind w:firstLine="709"/>
        <w:jc w:val="both"/>
        <w:rPr>
          <w:b/>
          <w:bCs/>
          <w:sz w:val="24"/>
          <w:szCs w:val="24"/>
        </w:rPr>
      </w:pPr>
      <w:r w:rsidRPr="00C7373C">
        <w:rPr>
          <w:b/>
          <w:bCs/>
          <w:sz w:val="24"/>
          <w:szCs w:val="24"/>
        </w:rPr>
        <w:t>3.2. Особенности предоставления муниципальной услуги в электронной форме.</w:t>
      </w:r>
    </w:p>
    <w:p w:rsidR="00C7373C" w:rsidRPr="00C7373C" w:rsidRDefault="00C7373C" w:rsidP="00C7373C">
      <w:pPr>
        <w:autoSpaceDE w:val="0"/>
        <w:autoSpaceDN w:val="0"/>
        <w:adjustRightInd w:val="0"/>
        <w:ind w:firstLine="709"/>
        <w:jc w:val="both"/>
        <w:rPr>
          <w:sz w:val="24"/>
          <w:szCs w:val="24"/>
        </w:rPr>
      </w:pPr>
      <w:r w:rsidRPr="00C7373C">
        <w:rPr>
          <w:sz w:val="24"/>
          <w:szCs w:val="24"/>
        </w:rPr>
        <w:t>3.2.1. Предоставление муниципальной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7373C" w:rsidRPr="00C7373C" w:rsidRDefault="00C7373C" w:rsidP="00C7373C">
      <w:pPr>
        <w:autoSpaceDE w:val="0"/>
        <w:autoSpaceDN w:val="0"/>
        <w:adjustRightInd w:val="0"/>
        <w:ind w:firstLine="709"/>
        <w:jc w:val="both"/>
        <w:rPr>
          <w:sz w:val="24"/>
          <w:szCs w:val="24"/>
        </w:rPr>
      </w:pPr>
      <w:r w:rsidRPr="00C7373C">
        <w:rPr>
          <w:sz w:val="24"/>
          <w:szCs w:val="24"/>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C7373C" w:rsidRPr="00C7373C" w:rsidRDefault="00C7373C" w:rsidP="00C7373C">
      <w:pPr>
        <w:autoSpaceDE w:val="0"/>
        <w:autoSpaceDN w:val="0"/>
        <w:adjustRightInd w:val="0"/>
        <w:ind w:firstLine="709"/>
        <w:jc w:val="both"/>
        <w:rPr>
          <w:sz w:val="24"/>
          <w:szCs w:val="24"/>
        </w:rPr>
      </w:pPr>
      <w:r w:rsidRPr="00C7373C">
        <w:rPr>
          <w:sz w:val="24"/>
          <w:szCs w:val="24"/>
        </w:rPr>
        <w:t>3.2.3. Для подачи заявления через ЕПГУ или через ПГУ ЛО заявитель должен выполнить следующие действия:</w:t>
      </w:r>
    </w:p>
    <w:p w:rsidR="00C7373C" w:rsidRPr="00C7373C" w:rsidRDefault="00C7373C" w:rsidP="00C7373C">
      <w:pPr>
        <w:autoSpaceDE w:val="0"/>
        <w:autoSpaceDN w:val="0"/>
        <w:adjustRightInd w:val="0"/>
        <w:ind w:firstLine="709"/>
        <w:jc w:val="both"/>
        <w:rPr>
          <w:sz w:val="24"/>
          <w:szCs w:val="24"/>
        </w:rPr>
      </w:pPr>
      <w:r w:rsidRPr="00C7373C">
        <w:rPr>
          <w:sz w:val="24"/>
          <w:szCs w:val="24"/>
        </w:rPr>
        <w:t>пройти идентификацию и аутентификацию в ЕСИА;</w:t>
      </w:r>
    </w:p>
    <w:p w:rsidR="00C7373C" w:rsidRPr="00C7373C" w:rsidRDefault="00C7373C" w:rsidP="00C7373C">
      <w:pPr>
        <w:autoSpaceDE w:val="0"/>
        <w:autoSpaceDN w:val="0"/>
        <w:adjustRightInd w:val="0"/>
        <w:ind w:firstLine="709"/>
        <w:jc w:val="both"/>
        <w:rPr>
          <w:sz w:val="24"/>
          <w:szCs w:val="24"/>
        </w:rPr>
      </w:pPr>
      <w:r w:rsidRPr="00C7373C">
        <w:rPr>
          <w:sz w:val="24"/>
          <w:szCs w:val="24"/>
        </w:rPr>
        <w:t>в личном кабинете на ЕПГУ или на ПГУ ЛО заполнить в электронной форме заявление на оказание муниципальной услуги;</w:t>
      </w:r>
    </w:p>
    <w:p w:rsidR="00C7373C" w:rsidRPr="00C7373C" w:rsidRDefault="00C7373C" w:rsidP="00C7373C">
      <w:pPr>
        <w:ind w:firstLine="708"/>
        <w:jc w:val="both"/>
        <w:outlineLvl w:val="1"/>
        <w:rPr>
          <w:sz w:val="24"/>
          <w:szCs w:val="24"/>
        </w:rPr>
      </w:pPr>
      <w:r w:rsidRPr="00C7373C">
        <w:rPr>
          <w:sz w:val="24"/>
          <w:szCs w:val="24"/>
        </w:rPr>
        <w:t xml:space="preserve">приложить к заявлению электронные документы, </w:t>
      </w:r>
    </w:p>
    <w:p w:rsidR="00C7373C" w:rsidRPr="00C7373C" w:rsidRDefault="00C7373C" w:rsidP="00C7373C">
      <w:pPr>
        <w:autoSpaceDE w:val="0"/>
        <w:autoSpaceDN w:val="0"/>
        <w:adjustRightInd w:val="0"/>
        <w:ind w:firstLine="709"/>
        <w:jc w:val="both"/>
        <w:rPr>
          <w:sz w:val="24"/>
          <w:szCs w:val="24"/>
        </w:rPr>
      </w:pPr>
      <w:r w:rsidRPr="00C7373C">
        <w:rPr>
          <w:sz w:val="24"/>
          <w:szCs w:val="24"/>
        </w:rPr>
        <w:t>направить пакет электронных документов в ОМСУ/Организацию посредством функционала ЕПГУ ЛО или ПГУ ЛО.</w:t>
      </w:r>
    </w:p>
    <w:p w:rsidR="00C7373C" w:rsidRPr="00C7373C" w:rsidRDefault="00C7373C" w:rsidP="00C7373C">
      <w:pPr>
        <w:autoSpaceDE w:val="0"/>
        <w:autoSpaceDN w:val="0"/>
        <w:adjustRightInd w:val="0"/>
        <w:ind w:firstLine="709"/>
        <w:jc w:val="both"/>
        <w:rPr>
          <w:sz w:val="24"/>
          <w:szCs w:val="24"/>
        </w:rPr>
      </w:pPr>
      <w:r w:rsidRPr="00C7373C">
        <w:rPr>
          <w:sz w:val="24"/>
          <w:szCs w:val="24"/>
        </w:rPr>
        <w:t>3.2.4 АИС «</w:t>
      </w:r>
      <w:proofErr w:type="spellStart"/>
      <w:r w:rsidRPr="00C7373C">
        <w:rPr>
          <w:sz w:val="24"/>
          <w:szCs w:val="24"/>
        </w:rPr>
        <w:t>Межвед</w:t>
      </w:r>
      <w:proofErr w:type="spellEnd"/>
      <w:r w:rsidRPr="00C7373C">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C7373C" w:rsidRPr="00C7373C" w:rsidRDefault="00C7373C" w:rsidP="00C7373C">
      <w:pPr>
        <w:autoSpaceDE w:val="0"/>
        <w:autoSpaceDN w:val="0"/>
        <w:adjustRightInd w:val="0"/>
        <w:ind w:firstLine="709"/>
        <w:jc w:val="both"/>
        <w:rPr>
          <w:sz w:val="24"/>
          <w:szCs w:val="24"/>
        </w:rPr>
      </w:pPr>
      <w:r w:rsidRPr="00C7373C">
        <w:rPr>
          <w:sz w:val="24"/>
          <w:szCs w:val="24"/>
        </w:rPr>
        <w:t>3.2.5. При предоставлении муниципальной услуги через ПГУ ЛО либо через ЕПГУ, специалист ОМСУ/Организации выполняет следующие действия:</w:t>
      </w:r>
    </w:p>
    <w:p w:rsidR="00C7373C" w:rsidRPr="00C7373C" w:rsidRDefault="00C7373C" w:rsidP="00C7373C">
      <w:pPr>
        <w:autoSpaceDE w:val="0"/>
        <w:autoSpaceDN w:val="0"/>
        <w:adjustRightInd w:val="0"/>
        <w:ind w:firstLine="709"/>
        <w:jc w:val="both"/>
        <w:rPr>
          <w:sz w:val="24"/>
          <w:szCs w:val="24"/>
        </w:rPr>
      </w:pPr>
      <w:r w:rsidRPr="00C7373C">
        <w:rPr>
          <w:sz w:val="24"/>
          <w:szCs w:val="24"/>
        </w:rPr>
        <w:t>- формирует пакет документов, поступивший через ПГУ ЛО либо через ЕПГУ, и передает ответственному специалисту ОМСУ/Организации,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w:t>
      </w:r>
    </w:p>
    <w:p w:rsidR="00C7373C" w:rsidRPr="00C7373C" w:rsidRDefault="00C7373C" w:rsidP="00C7373C">
      <w:pPr>
        <w:widowControl w:val="0"/>
        <w:autoSpaceDE w:val="0"/>
        <w:autoSpaceDN w:val="0"/>
        <w:adjustRightInd w:val="0"/>
        <w:ind w:firstLine="567"/>
        <w:jc w:val="both"/>
        <w:rPr>
          <w:color w:val="000000"/>
          <w:sz w:val="24"/>
          <w:szCs w:val="24"/>
        </w:rPr>
      </w:pPr>
      <w:r w:rsidRPr="00C7373C">
        <w:rPr>
          <w:color w:val="000000"/>
          <w:sz w:val="24"/>
          <w:szCs w:val="24"/>
        </w:rPr>
        <w:t>Заявителю направляется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7373C" w:rsidRPr="00C7373C" w:rsidRDefault="00C7373C" w:rsidP="00C7373C">
      <w:pPr>
        <w:autoSpaceDE w:val="0"/>
        <w:autoSpaceDN w:val="0"/>
        <w:adjustRightInd w:val="0"/>
        <w:ind w:firstLine="539"/>
        <w:jc w:val="both"/>
        <w:rPr>
          <w:sz w:val="24"/>
          <w:szCs w:val="24"/>
        </w:rPr>
      </w:pPr>
      <w:r w:rsidRPr="00C7373C">
        <w:rPr>
          <w:sz w:val="24"/>
          <w:szCs w:val="24"/>
        </w:rPr>
        <w:lastRenderedPageBreak/>
        <w:t>- после рассмотрения документов и утверждения проекта решения о предоставлении муниципальной услуги (отказе в предоставлении) заполняет предусмотренные в АИС «</w:t>
      </w:r>
      <w:proofErr w:type="spellStart"/>
      <w:r w:rsidRPr="00C7373C">
        <w:rPr>
          <w:sz w:val="24"/>
          <w:szCs w:val="24"/>
        </w:rPr>
        <w:t>Межвед</w:t>
      </w:r>
      <w:proofErr w:type="spellEnd"/>
      <w:r w:rsidRPr="00C7373C">
        <w:rPr>
          <w:sz w:val="24"/>
          <w:szCs w:val="24"/>
        </w:rPr>
        <w:t xml:space="preserve"> ЛО» формы о принятом решении и переводит дело в архив АИС «</w:t>
      </w:r>
      <w:proofErr w:type="spellStart"/>
      <w:r w:rsidRPr="00C7373C">
        <w:rPr>
          <w:sz w:val="24"/>
          <w:szCs w:val="24"/>
        </w:rPr>
        <w:t>Межвед</w:t>
      </w:r>
      <w:proofErr w:type="spellEnd"/>
      <w:r w:rsidRPr="00C7373C">
        <w:rPr>
          <w:sz w:val="24"/>
          <w:szCs w:val="24"/>
        </w:rPr>
        <w:t xml:space="preserve"> ЛО»;</w:t>
      </w:r>
    </w:p>
    <w:p w:rsidR="00C7373C" w:rsidRPr="00C7373C" w:rsidRDefault="00C7373C" w:rsidP="00C7373C">
      <w:pPr>
        <w:autoSpaceDE w:val="0"/>
        <w:autoSpaceDN w:val="0"/>
        <w:adjustRightInd w:val="0"/>
        <w:ind w:firstLine="539"/>
        <w:jc w:val="both"/>
        <w:rPr>
          <w:color w:val="000000"/>
          <w:sz w:val="24"/>
          <w:szCs w:val="24"/>
        </w:rPr>
      </w:pPr>
      <w:r w:rsidRPr="00C7373C">
        <w:rPr>
          <w:color w:val="000000"/>
          <w:sz w:val="24"/>
          <w:szCs w:val="24"/>
        </w:rPr>
        <w:t>Заявителю направляется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7373C" w:rsidRPr="00C7373C" w:rsidRDefault="00C7373C" w:rsidP="00C7373C">
      <w:pPr>
        <w:autoSpaceDE w:val="0"/>
        <w:autoSpaceDN w:val="0"/>
        <w:adjustRightInd w:val="0"/>
        <w:ind w:firstLine="539"/>
        <w:jc w:val="both"/>
        <w:rPr>
          <w:sz w:val="24"/>
          <w:szCs w:val="24"/>
        </w:rPr>
      </w:pPr>
      <w:r w:rsidRPr="00C7373C">
        <w:rPr>
          <w:sz w:val="24"/>
          <w:szCs w:val="24"/>
        </w:rPr>
        <w:t>Заявителю направляется документ способом, указанным в заявлении: электронный документ, подписанный усиленной квалифицированной ЭП должностного лица, принявшего решение, в Личный кабинет заявителя.</w:t>
      </w:r>
    </w:p>
    <w:p w:rsidR="00C7373C" w:rsidRPr="00C7373C" w:rsidRDefault="00C7373C" w:rsidP="00C7373C">
      <w:pPr>
        <w:autoSpaceDE w:val="0"/>
        <w:autoSpaceDN w:val="0"/>
        <w:adjustRightInd w:val="0"/>
        <w:ind w:firstLine="539"/>
        <w:jc w:val="both"/>
        <w:rPr>
          <w:sz w:val="24"/>
          <w:szCs w:val="24"/>
        </w:rPr>
      </w:pPr>
      <w:r w:rsidRPr="00C7373C">
        <w:rPr>
          <w:sz w:val="24"/>
          <w:szCs w:val="24"/>
        </w:rPr>
        <w:t>3.2.6. 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ОМСУ/Организации.</w:t>
      </w:r>
    </w:p>
    <w:p w:rsidR="00C7373C" w:rsidRPr="00C7373C" w:rsidRDefault="00C7373C" w:rsidP="00C7373C">
      <w:pPr>
        <w:widowControl w:val="0"/>
        <w:autoSpaceDE w:val="0"/>
        <w:autoSpaceDN w:val="0"/>
        <w:adjustRightInd w:val="0"/>
        <w:ind w:firstLine="567"/>
        <w:jc w:val="both"/>
        <w:rPr>
          <w:color w:val="000000"/>
          <w:sz w:val="24"/>
          <w:szCs w:val="24"/>
        </w:rPr>
      </w:pPr>
      <w:r w:rsidRPr="00C7373C">
        <w:rPr>
          <w:color w:val="000000"/>
          <w:sz w:val="24"/>
          <w:szCs w:val="24"/>
        </w:rPr>
        <w:t>3.2.7. Получение информации о ходе рассмотрения заявления и о результате предоставления муниципальной услуги производится в личном кабинете на ЕПГУ или ПГН ЛО,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7373C" w:rsidRPr="00C7373C" w:rsidRDefault="00C7373C" w:rsidP="00C7373C">
      <w:pPr>
        <w:autoSpaceDE w:val="0"/>
        <w:autoSpaceDN w:val="0"/>
        <w:adjustRightInd w:val="0"/>
        <w:ind w:firstLine="567"/>
        <w:jc w:val="both"/>
        <w:rPr>
          <w:color w:val="000000"/>
          <w:sz w:val="24"/>
          <w:szCs w:val="24"/>
        </w:rPr>
      </w:pPr>
      <w:r w:rsidRPr="00C7373C">
        <w:rPr>
          <w:color w:val="000000"/>
          <w:sz w:val="24"/>
          <w:szCs w:val="24"/>
        </w:rPr>
        <w:t>3.2.8. Оценка качества предоставления муниципальной услуги.</w:t>
      </w:r>
    </w:p>
    <w:p w:rsidR="00C7373C" w:rsidRPr="00C7373C" w:rsidRDefault="00C7373C" w:rsidP="00C7373C">
      <w:pPr>
        <w:autoSpaceDE w:val="0"/>
        <w:autoSpaceDN w:val="0"/>
        <w:adjustRightInd w:val="0"/>
        <w:ind w:firstLine="567"/>
        <w:jc w:val="both"/>
        <w:rPr>
          <w:color w:val="000000"/>
          <w:sz w:val="24"/>
          <w:szCs w:val="24"/>
        </w:rPr>
      </w:pPr>
      <w:r w:rsidRPr="00C7373C">
        <w:rPr>
          <w:color w:val="000000"/>
          <w:sz w:val="24"/>
          <w:szCs w:val="24"/>
        </w:rPr>
        <w:t xml:space="preserve">Оценка качества предоставления муниципальной услуги осуществляется в соответствии с </w:t>
      </w:r>
      <w:hyperlink r:id="rId16" w:history="1">
        <w:r w:rsidRPr="00C7373C">
          <w:rPr>
            <w:color w:val="000000"/>
            <w:sz w:val="24"/>
            <w:szCs w:val="24"/>
          </w:rPr>
          <w:t>Правилами</w:t>
        </w:r>
      </w:hyperlink>
      <w:r w:rsidRPr="00C7373C">
        <w:rPr>
          <w:color w:val="000000"/>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7373C" w:rsidRPr="00C7373C" w:rsidRDefault="00C7373C" w:rsidP="00C7373C">
      <w:pPr>
        <w:widowControl w:val="0"/>
        <w:autoSpaceDE w:val="0"/>
        <w:autoSpaceDN w:val="0"/>
        <w:adjustRightInd w:val="0"/>
        <w:ind w:firstLine="567"/>
        <w:jc w:val="both"/>
        <w:rPr>
          <w:color w:val="000000"/>
          <w:sz w:val="24"/>
          <w:szCs w:val="24"/>
        </w:rPr>
      </w:pPr>
      <w:r w:rsidRPr="00C7373C">
        <w:rPr>
          <w:color w:val="000000"/>
          <w:sz w:val="24"/>
          <w:szCs w:val="24"/>
        </w:rPr>
        <w:t>3.2.9. Заявителю обеспечивается возможность направления жалобы на решения, действия или бездействие ОМСУ/Организации,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7373C" w:rsidRPr="00C7373C" w:rsidRDefault="00C7373C" w:rsidP="00C7373C">
      <w:pPr>
        <w:tabs>
          <w:tab w:val="left" w:pos="142"/>
          <w:tab w:val="left" w:pos="284"/>
        </w:tabs>
        <w:ind w:firstLine="709"/>
        <w:jc w:val="center"/>
        <w:rPr>
          <w:b/>
          <w:sz w:val="24"/>
          <w:szCs w:val="24"/>
          <w:lang w:eastAsia="x-none"/>
        </w:rPr>
      </w:pPr>
    </w:p>
    <w:p w:rsidR="00C7373C" w:rsidRPr="00C7373C" w:rsidRDefault="00C7373C" w:rsidP="00C7373C">
      <w:pPr>
        <w:tabs>
          <w:tab w:val="left" w:pos="142"/>
          <w:tab w:val="left" w:pos="284"/>
        </w:tabs>
        <w:ind w:firstLine="709"/>
        <w:jc w:val="center"/>
        <w:rPr>
          <w:b/>
          <w:sz w:val="24"/>
          <w:szCs w:val="24"/>
          <w:lang w:eastAsia="x-none"/>
        </w:rPr>
      </w:pPr>
      <w:r w:rsidRPr="00C7373C">
        <w:rPr>
          <w:b/>
          <w:sz w:val="24"/>
          <w:szCs w:val="24"/>
          <w:lang w:val="en-US" w:eastAsia="x-none"/>
        </w:rPr>
        <w:t>IV</w:t>
      </w:r>
      <w:r w:rsidRPr="00C7373C">
        <w:rPr>
          <w:b/>
          <w:sz w:val="24"/>
          <w:szCs w:val="24"/>
          <w:lang w:val="x-none" w:eastAsia="x-none"/>
        </w:rPr>
        <w:t xml:space="preserve">. </w:t>
      </w:r>
      <w:r w:rsidRPr="00C7373C">
        <w:rPr>
          <w:b/>
          <w:sz w:val="24"/>
          <w:szCs w:val="24"/>
          <w:lang w:eastAsia="x-none"/>
        </w:rPr>
        <w:t xml:space="preserve">Формы </w:t>
      </w:r>
      <w:r w:rsidRPr="00C7373C">
        <w:rPr>
          <w:b/>
          <w:sz w:val="24"/>
          <w:szCs w:val="24"/>
          <w:lang w:val="x-none" w:eastAsia="x-none"/>
        </w:rPr>
        <w:t>контро</w:t>
      </w:r>
      <w:r w:rsidRPr="00C7373C">
        <w:rPr>
          <w:b/>
          <w:sz w:val="24"/>
          <w:szCs w:val="24"/>
          <w:lang w:eastAsia="x-none"/>
        </w:rPr>
        <w:t>ля</w:t>
      </w:r>
      <w:r w:rsidRPr="00C7373C">
        <w:rPr>
          <w:b/>
          <w:sz w:val="24"/>
          <w:szCs w:val="24"/>
          <w:lang w:val="x-none" w:eastAsia="x-none"/>
        </w:rPr>
        <w:t xml:space="preserve"> за </w:t>
      </w:r>
      <w:r w:rsidRPr="00C7373C">
        <w:rPr>
          <w:b/>
          <w:sz w:val="24"/>
          <w:szCs w:val="24"/>
          <w:lang w:eastAsia="x-none"/>
        </w:rPr>
        <w:t>исполнением административного регламента</w:t>
      </w:r>
    </w:p>
    <w:p w:rsidR="00C7373C" w:rsidRPr="00C7373C" w:rsidRDefault="00C7373C" w:rsidP="00C7373C">
      <w:pPr>
        <w:tabs>
          <w:tab w:val="left" w:pos="142"/>
          <w:tab w:val="left" w:pos="284"/>
        </w:tabs>
        <w:ind w:firstLine="709"/>
        <w:jc w:val="center"/>
        <w:rPr>
          <w:b/>
          <w:sz w:val="24"/>
          <w:szCs w:val="24"/>
          <w:lang w:eastAsia="x-none"/>
        </w:rPr>
      </w:pP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t>4</w:t>
      </w:r>
      <w:r w:rsidRPr="00C7373C">
        <w:rPr>
          <w:sz w:val="24"/>
          <w:szCs w:val="24"/>
          <w:lang w:val="x-none" w:eastAsia="x-none"/>
        </w:rPr>
        <w:t xml:space="preserve">.1. </w:t>
      </w:r>
      <w:r w:rsidRPr="00C7373C">
        <w:rPr>
          <w:sz w:val="24"/>
          <w:szCs w:val="24"/>
          <w:lang w:eastAsia="x-none"/>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7373C" w:rsidRPr="00C7373C" w:rsidRDefault="00C7373C" w:rsidP="00C7373C">
      <w:pPr>
        <w:tabs>
          <w:tab w:val="left" w:pos="142"/>
          <w:tab w:val="left" w:pos="284"/>
        </w:tabs>
        <w:ind w:firstLine="709"/>
        <w:jc w:val="both"/>
        <w:rPr>
          <w:sz w:val="24"/>
          <w:szCs w:val="24"/>
          <w:lang w:eastAsia="x-none"/>
        </w:rPr>
      </w:pPr>
      <w:r w:rsidRPr="00C7373C">
        <w:rPr>
          <w:sz w:val="24"/>
          <w:szCs w:val="24"/>
          <w:lang w:eastAsia="x-none"/>
        </w:rPr>
        <w:lastRenderedPageBreak/>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C7373C" w:rsidRPr="00C7373C" w:rsidRDefault="00C7373C" w:rsidP="00C7373C">
      <w:pPr>
        <w:tabs>
          <w:tab w:val="left" w:pos="709"/>
        </w:tabs>
        <w:autoSpaceDE w:val="0"/>
        <w:autoSpaceDN w:val="0"/>
        <w:adjustRightInd w:val="0"/>
        <w:ind w:firstLine="709"/>
        <w:contextualSpacing/>
        <w:jc w:val="both"/>
        <w:rPr>
          <w:sz w:val="24"/>
          <w:szCs w:val="24"/>
        </w:rPr>
      </w:pPr>
      <w:r w:rsidRPr="00C7373C">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C7373C" w:rsidRPr="00C7373C" w:rsidRDefault="00C7373C" w:rsidP="00C7373C">
      <w:pPr>
        <w:tabs>
          <w:tab w:val="left" w:pos="709"/>
        </w:tabs>
        <w:autoSpaceDE w:val="0"/>
        <w:autoSpaceDN w:val="0"/>
        <w:adjustRightInd w:val="0"/>
        <w:ind w:firstLine="709"/>
        <w:contextualSpacing/>
        <w:jc w:val="both"/>
        <w:rPr>
          <w:sz w:val="24"/>
          <w:szCs w:val="24"/>
        </w:rPr>
      </w:pPr>
      <w:r w:rsidRPr="00C7373C">
        <w:rPr>
          <w:sz w:val="24"/>
          <w:szCs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C7373C" w:rsidRPr="00C7373C" w:rsidRDefault="00C7373C" w:rsidP="00C7373C">
      <w:pPr>
        <w:tabs>
          <w:tab w:val="left" w:pos="709"/>
        </w:tabs>
        <w:autoSpaceDE w:val="0"/>
        <w:autoSpaceDN w:val="0"/>
        <w:adjustRightInd w:val="0"/>
        <w:ind w:firstLine="709"/>
        <w:contextualSpacing/>
        <w:jc w:val="both"/>
        <w:rPr>
          <w:sz w:val="24"/>
          <w:szCs w:val="24"/>
        </w:rPr>
      </w:pPr>
      <w:r w:rsidRPr="00C7373C">
        <w:rPr>
          <w:sz w:val="24"/>
          <w:szCs w:val="24"/>
        </w:rPr>
        <w:t>Плановые проверки предоставления муниципальной услуги проводятся (напр., не чаще одного раза в три года) в соответствии с планом проведения проверок, утвержденным руководителем ОМСУ.</w:t>
      </w:r>
    </w:p>
    <w:p w:rsidR="00C7373C" w:rsidRPr="00C7373C" w:rsidRDefault="00C7373C" w:rsidP="00C7373C">
      <w:pPr>
        <w:tabs>
          <w:tab w:val="left" w:pos="709"/>
        </w:tabs>
        <w:autoSpaceDE w:val="0"/>
        <w:autoSpaceDN w:val="0"/>
        <w:adjustRightInd w:val="0"/>
        <w:ind w:firstLine="709"/>
        <w:contextualSpacing/>
        <w:jc w:val="both"/>
        <w:rPr>
          <w:sz w:val="24"/>
          <w:szCs w:val="24"/>
        </w:rPr>
      </w:pPr>
      <w:r w:rsidRPr="00C7373C">
        <w:rPr>
          <w:sz w:val="24"/>
          <w:szCs w:val="24"/>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C7373C" w:rsidRPr="00C7373C" w:rsidRDefault="00C7373C" w:rsidP="00C7373C">
      <w:pPr>
        <w:tabs>
          <w:tab w:val="left" w:pos="709"/>
        </w:tabs>
        <w:autoSpaceDE w:val="0"/>
        <w:autoSpaceDN w:val="0"/>
        <w:adjustRightInd w:val="0"/>
        <w:ind w:firstLine="709"/>
        <w:contextualSpacing/>
        <w:jc w:val="both"/>
        <w:rPr>
          <w:sz w:val="24"/>
          <w:szCs w:val="24"/>
        </w:rPr>
      </w:pPr>
      <w:r w:rsidRPr="00C7373C">
        <w:rPr>
          <w:sz w:val="24"/>
          <w:szCs w:val="24"/>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C7373C" w:rsidRPr="00C7373C" w:rsidRDefault="00C7373C" w:rsidP="00C7373C">
      <w:pPr>
        <w:tabs>
          <w:tab w:val="left" w:pos="709"/>
        </w:tabs>
        <w:autoSpaceDE w:val="0"/>
        <w:autoSpaceDN w:val="0"/>
        <w:adjustRightInd w:val="0"/>
        <w:ind w:firstLine="709"/>
        <w:contextualSpacing/>
        <w:jc w:val="both"/>
        <w:rPr>
          <w:sz w:val="24"/>
          <w:szCs w:val="24"/>
        </w:rPr>
      </w:pPr>
      <w:r w:rsidRPr="00C7373C">
        <w:rPr>
          <w:sz w:val="24"/>
          <w:szCs w:val="24"/>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C7373C" w:rsidRPr="00C7373C" w:rsidRDefault="00C7373C" w:rsidP="00C7373C">
      <w:pPr>
        <w:tabs>
          <w:tab w:val="left" w:pos="709"/>
        </w:tabs>
        <w:autoSpaceDE w:val="0"/>
        <w:autoSpaceDN w:val="0"/>
        <w:adjustRightInd w:val="0"/>
        <w:ind w:firstLine="709"/>
        <w:contextualSpacing/>
        <w:jc w:val="both"/>
        <w:rPr>
          <w:sz w:val="24"/>
          <w:szCs w:val="24"/>
        </w:rPr>
      </w:pPr>
      <w:r w:rsidRPr="00C7373C">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C7373C" w:rsidRPr="00C7373C" w:rsidRDefault="00C7373C" w:rsidP="00C7373C">
      <w:pPr>
        <w:tabs>
          <w:tab w:val="left" w:pos="284"/>
          <w:tab w:val="left" w:pos="709"/>
        </w:tabs>
        <w:ind w:firstLine="709"/>
        <w:jc w:val="both"/>
        <w:rPr>
          <w:sz w:val="24"/>
          <w:szCs w:val="24"/>
          <w:lang w:eastAsia="x-none"/>
        </w:rPr>
      </w:pPr>
      <w:r w:rsidRPr="00C7373C">
        <w:rPr>
          <w:sz w:val="24"/>
          <w:szCs w:val="24"/>
          <w:lang w:eastAsia="x-none"/>
        </w:rPr>
        <w:t>По результатам рассмотрения обращений дается письменный ответ.</w:t>
      </w:r>
    </w:p>
    <w:p w:rsidR="00C7373C" w:rsidRPr="00C7373C" w:rsidRDefault="00C7373C" w:rsidP="00C7373C">
      <w:pPr>
        <w:tabs>
          <w:tab w:val="left" w:pos="284"/>
          <w:tab w:val="left" w:pos="709"/>
        </w:tabs>
        <w:ind w:firstLine="709"/>
        <w:jc w:val="both"/>
        <w:rPr>
          <w:sz w:val="24"/>
          <w:szCs w:val="24"/>
          <w:lang w:eastAsia="x-none"/>
        </w:rPr>
      </w:pPr>
      <w:r w:rsidRPr="00C7373C">
        <w:rPr>
          <w:sz w:val="24"/>
          <w:szCs w:val="24"/>
          <w:lang w:eastAsia="x-none"/>
        </w:rPr>
        <w:t>4</w:t>
      </w:r>
      <w:r w:rsidRPr="00C7373C">
        <w:rPr>
          <w:sz w:val="24"/>
          <w:szCs w:val="24"/>
          <w:lang w:val="x-none" w:eastAsia="x-none"/>
        </w:rPr>
        <w:t>.</w:t>
      </w:r>
      <w:r w:rsidRPr="00C7373C">
        <w:rPr>
          <w:sz w:val="24"/>
          <w:szCs w:val="24"/>
          <w:lang w:eastAsia="x-none"/>
        </w:rPr>
        <w:t>3</w:t>
      </w:r>
      <w:r w:rsidRPr="00C7373C">
        <w:rPr>
          <w:sz w:val="24"/>
          <w:szCs w:val="24"/>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C7373C">
        <w:rPr>
          <w:sz w:val="24"/>
          <w:szCs w:val="24"/>
          <w:lang w:eastAsia="x-none"/>
        </w:rPr>
        <w:t>муниципальной</w:t>
      </w:r>
      <w:r w:rsidRPr="00C7373C">
        <w:rPr>
          <w:sz w:val="24"/>
          <w:szCs w:val="24"/>
          <w:lang w:val="x-none" w:eastAsia="x-none"/>
        </w:rPr>
        <w:t xml:space="preserve"> услуги.</w:t>
      </w:r>
    </w:p>
    <w:p w:rsidR="00C7373C" w:rsidRPr="00C7373C" w:rsidRDefault="00C7373C" w:rsidP="00C7373C">
      <w:pPr>
        <w:shd w:val="clear" w:color="auto" w:fill="FFFFFF"/>
        <w:ind w:firstLine="709"/>
        <w:jc w:val="both"/>
        <w:rPr>
          <w:sz w:val="24"/>
          <w:szCs w:val="24"/>
        </w:rPr>
      </w:pPr>
      <w:r w:rsidRPr="00C7373C">
        <w:rPr>
          <w:sz w:val="24"/>
          <w:szCs w:val="24"/>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w:t>
      </w:r>
      <w:proofErr w:type="gramStart"/>
      <w:r w:rsidRPr="00C7373C">
        <w:rPr>
          <w:sz w:val="24"/>
          <w:szCs w:val="24"/>
        </w:rPr>
        <w:t>требований</w:t>
      </w:r>
      <w:proofErr w:type="gramEnd"/>
      <w:r w:rsidRPr="00C7373C">
        <w:rPr>
          <w:sz w:val="24"/>
          <w:szCs w:val="24"/>
        </w:rPr>
        <w:t xml:space="preserve">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C7373C" w:rsidRPr="00C7373C" w:rsidRDefault="00C7373C" w:rsidP="00C7373C">
      <w:pPr>
        <w:shd w:val="clear" w:color="auto" w:fill="FFFFFF"/>
        <w:ind w:firstLine="709"/>
        <w:jc w:val="both"/>
        <w:rPr>
          <w:sz w:val="24"/>
          <w:szCs w:val="24"/>
        </w:rPr>
      </w:pPr>
      <w:r w:rsidRPr="00C7373C">
        <w:rPr>
          <w:sz w:val="24"/>
          <w:szCs w:val="24"/>
        </w:rPr>
        <w:t>Руководитель ОМСУ несет персональную ответственность за обеспечение предоставления муниципальной услуги.</w:t>
      </w:r>
    </w:p>
    <w:p w:rsidR="00C7373C" w:rsidRPr="00C7373C" w:rsidRDefault="00C7373C" w:rsidP="00C7373C">
      <w:pPr>
        <w:shd w:val="clear" w:color="auto" w:fill="FFFFFF"/>
        <w:ind w:firstLine="709"/>
        <w:jc w:val="both"/>
        <w:rPr>
          <w:sz w:val="24"/>
          <w:szCs w:val="24"/>
          <w:lang w:val="x-none"/>
        </w:rPr>
      </w:pPr>
      <w:r w:rsidRPr="00C7373C">
        <w:rPr>
          <w:sz w:val="24"/>
          <w:szCs w:val="24"/>
          <w:lang w:val="x-none"/>
        </w:rPr>
        <w:t xml:space="preserve">Работники </w:t>
      </w:r>
      <w:r w:rsidRPr="00C7373C">
        <w:rPr>
          <w:sz w:val="24"/>
          <w:szCs w:val="24"/>
        </w:rPr>
        <w:t>ОМСУ/Организации</w:t>
      </w:r>
      <w:r w:rsidRPr="00C7373C">
        <w:rPr>
          <w:sz w:val="24"/>
          <w:szCs w:val="24"/>
          <w:lang w:val="x-none"/>
        </w:rPr>
        <w:t xml:space="preserve"> при предоставлении </w:t>
      </w:r>
      <w:r w:rsidRPr="00C7373C">
        <w:rPr>
          <w:sz w:val="24"/>
          <w:szCs w:val="24"/>
        </w:rPr>
        <w:t>муниципальной</w:t>
      </w:r>
      <w:r w:rsidRPr="00C7373C">
        <w:rPr>
          <w:sz w:val="24"/>
          <w:szCs w:val="24"/>
          <w:lang w:val="x-none"/>
        </w:rPr>
        <w:t xml:space="preserve"> услуги несут персональную ответственность:</w:t>
      </w:r>
    </w:p>
    <w:p w:rsidR="00C7373C" w:rsidRPr="00C7373C" w:rsidRDefault="00C7373C" w:rsidP="00C7373C">
      <w:pPr>
        <w:shd w:val="clear" w:color="auto" w:fill="FFFFFF"/>
        <w:ind w:firstLine="709"/>
        <w:jc w:val="both"/>
        <w:rPr>
          <w:sz w:val="24"/>
          <w:szCs w:val="24"/>
          <w:lang w:val="x-none"/>
        </w:rPr>
      </w:pPr>
      <w:r w:rsidRPr="00C7373C">
        <w:rPr>
          <w:sz w:val="24"/>
          <w:szCs w:val="24"/>
          <w:lang w:val="x-none"/>
        </w:rPr>
        <w:t xml:space="preserve">- за неисполнение или ненадлежащее исполнение административных процедур при предоставлении </w:t>
      </w:r>
      <w:r w:rsidRPr="00C7373C">
        <w:rPr>
          <w:sz w:val="24"/>
          <w:szCs w:val="24"/>
        </w:rPr>
        <w:t>муниципальной</w:t>
      </w:r>
      <w:r w:rsidRPr="00C7373C">
        <w:rPr>
          <w:sz w:val="24"/>
          <w:szCs w:val="24"/>
          <w:lang w:val="x-none"/>
        </w:rPr>
        <w:t xml:space="preserve"> услуги;</w:t>
      </w:r>
    </w:p>
    <w:p w:rsidR="00C7373C" w:rsidRPr="00C7373C" w:rsidRDefault="00C7373C" w:rsidP="00C7373C">
      <w:pPr>
        <w:shd w:val="clear" w:color="auto" w:fill="FFFFFF"/>
        <w:ind w:firstLine="709"/>
        <w:jc w:val="both"/>
        <w:rPr>
          <w:sz w:val="24"/>
          <w:szCs w:val="24"/>
          <w:lang w:val="x-none"/>
        </w:rPr>
      </w:pPr>
      <w:r w:rsidRPr="00C7373C">
        <w:rPr>
          <w:sz w:val="24"/>
          <w:szCs w:val="24"/>
          <w:lang w:val="x-none"/>
        </w:rPr>
        <w:t>- за действия (бездействие), влекущие нарушение прав и законных интересов физических или юридических лиц, индивидуальных предпринимателей.</w:t>
      </w:r>
    </w:p>
    <w:p w:rsidR="00C7373C" w:rsidRPr="00C7373C" w:rsidRDefault="00C7373C" w:rsidP="00C7373C">
      <w:pPr>
        <w:tabs>
          <w:tab w:val="left" w:pos="284"/>
          <w:tab w:val="left" w:pos="709"/>
        </w:tabs>
        <w:ind w:firstLine="709"/>
        <w:jc w:val="both"/>
        <w:rPr>
          <w:sz w:val="24"/>
          <w:szCs w:val="24"/>
          <w:lang w:val="x-none" w:eastAsia="x-none"/>
        </w:rPr>
      </w:pPr>
      <w:r w:rsidRPr="00C7373C">
        <w:rPr>
          <w:sz w:val="24"/>
          <w:szCs w:val="24"/>
          <w:lang w:val="x-none" w:eastAsia="x-none"/>
        </w:rPr>
        <w:t xml:space="preserve">Должностные лица, виновные в неисполнении или ненадлежащем исполнении требований настоящего </w:t>
      </w:r>
      <w:r w:rsidRPr="00C7373C">
        <w:rPr>
          <w:sz w:val="24"/>
          <w:szCs w:val="24"/>
          <w:lang w:eastAsia="x-none"/>
        </w:rPr>
        <w:t>Административного регламента</w:t>
      </w:r>
      <w:r w:rsidRPr="00C7373C">
        <w:rPr>
          <w:sz w:val="24"/>
          <w:szCs w:val="24"/>
          <w:lang w:val="x-none" w:eastAsia="x-none"/>
        </w:rPr>
        <w:t>, привлекаются к ответственности в порядке, установленном действующим законодательством РФ.</w:t>
      </w:r>
    </w:p>
    <w:p w:rsidR="00C7373C" w:rsidRPr="00C7373C" w:rsidRDefault="00C7373C" w:rsidP="00C7373C">
      <w:pPr>
        <w:tabs>
          <w:tab w:val="left" w:pos="142"/>
          <w:tab w:val="left" w:pos="284"/>
        </w:tabs>
        <w:jc w:val="center"/>
        <w:rPr>
          <w:bCs/>
          <w:sz w:val="24"/>
          <w:szCs w:val="24"/>
          <w:lang w:val="x-none" w:eastAsia="x-none"/>
        </w:rPr>
      </w:pPr>
    </w:p>
    <w:p w:rsidR="00C7373C" w:rsidRPr="00C7373C" w:rsidRDefault="00C7373C" w:rsidP="00C7373C">
      <w:pPr>
        <w:widowControl w:val="0"/>
        <w:autoSpaceDE w:val="0"/>
        <w:autoSpaceDN w:val="0"/>
        <w:jc w:val="center"/>
        <w:outlineLvl w:val="1"/>
        <w:rPr>
          <w:b/>
          <w:sz w:val="24"/>
          <w:szCs w:val="24"/>
        </w:rPr>
      </w:pPr>
      <w:r w:rsidRPr="00C7373C">
        <w:rPr>
          <w:b/>
          <w:sz w:val="24"/>
          <w:szCs w:val="24"/>
          <w:lang w:val="en-US"/>
        </w:rPr>
        <w:t>V</w:t>
      </w:r>
      <w:r w:rsidRPr="00C7373C">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p>
    <w:p w:rsidR="00C7373C" w:rsidRPr="00C7373C" w:rsidRDefault="00C7373C" w:rsidP="00C7373C">
      <w:pPr>
        <w:widowControl w:val="0"/>
        <w:autoSpaceDE w:val="0"/>
        <w:autoSpaceDN w:val="0"/>
        <w:jc w:val="center"/>
        <w:outlineLvl w:val="1"/>
        <w:rPr>
          <w:b/>
          <w:sz w:val="24"/>
          <w:szCs w:val="24"/>
        </w:rPr>
      </w:pPr>
      <w:r w:rsidRPr="00C7373C">
        <w:rPr>
          <w:b/>
          <w:sz w:val="24"/>
          <w:szCs w:val="24"/>
        </w:rPr>
        <w:t>а также должностных лиц органа, предоставляющего муниципальную услугу, муниципальных служащих, многофункционального центра</w:t>
      </w:r>
      <w:r w:rsidRPr="00C7373C">
        <w:rPr>
          <w:color w:val="000000"/>
          <w:sz w:val="24"/>
          <w:szCs w:val="24"/>
        </w:rPr>
        <w:t xml:space="preserve"> </w:t>
      </w:r>
      <w:r w:rsidRPr="00C7373C">
        <w:rPr>
          <w:b/>
          <w:sz w:val="24"/>
          <w:szCs w:val="24"/>
        </w:rPr>
        <w:t>предоставления муниципальных услуг, работника многофункционального центра</w:t>
      </w:r>
      <w:r w:rsidRPr="00C7373C">
        <w:rPr>
          <w:color w:val="000000"/>
          <w:sz w:val="24"/>
          <w:szCs w:val="24"/>
        </w:rPr>
        <w:t xml:space="preserve"> </w:t>
      </w:r>
      <w:r w:rsidRPr="00C7373C">
        <w:rPr>
          <w:b/>
          <w:sz w:val="24"/>
          <w:szCs w:val="24"/>
        </w:rPr>
        <w:t>предоставления муниципальных услуг</w:t>
      </w:r>
    </w:p>
    <w:p w:rsidR="00C7373C" w:rsidRPr="00C7373C" w:rsidRDefault="00C7373C" w:rsidP="00C7373C">
      <w:pPr>
        <w:widowControl w:val="0"/>
        <w:autoSpaceDE w:val="0"/>
        <w:autoSpaceDN w:val="0"/>
        <w:jc w:val="both"/>
        <w:rPr>
          <w:sz w:val="24"/>
          <w:szCs w:val="24"/>
        </w:rPr>
      </w:pPr>
    </w:p>
    <w:p w:rsidR="00C7373C" w:rsidRPr="00C7373C" w:rsidRDefault="00C7373C" w:rsidP="00C7373C">
      <w:pPr>
        <w:widowControl w:val="0"/>
        <w:autoSpaceDE w:val="0"/>
        <w:autoSpaceDN w:val="0"/>
        <w:ind w:firstLine="540"/>
        <w:jc w:val="both"/>
        <w:rPr>
          <w:sz w:val="24"/>
          <w:szCs w:val="24"/>
        </w:rPr>
      </w:pPr>
      <w:r w:rsidRPr="00C7373C">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7373C" w:rsidRPr="00C7373C" w:rsidRDefault="00C7373C" w:rsidP="00C7373C">
      <w:pPr>
        <w:widowControl w:val="0"/>
        <w:autoSpaceDE w:val="0"/>
        <w:autoSpaceDN w:val="0"/>
        <w:ind w:firstLine="540"/>
        <w:jc w:val="both"/>
        <w:rPr>
          <w:sz w:val="24"/>
          <w:szCs w:val="24"/>
        </w:rPr>
      </w:pPr>
      <w:r w:rsidRPr="00C7373C">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C7373C" w:rsidRPr="00C7373C" w:rsidRDefault="00C7373C" w:rsidP="00C7373C">
      <w:pPr>
        <w:widowControl w:val="0"/>
        <w:autoSpaceDE w:val="0"/>
        <w:autoSpaceDN w:val="0"/>
        <w:ind w:firstLine="540"/>
        <w:jc w:val="both"/>
        <w:rPr>
          <w:sz w:val="24"/>
          <w:szCs w:val="24"/>
        </w:rPr>
      </w:pPr>
      <w:r w:rsidRPr="00C7373C">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7373C" w:rsidRPr="00C7373C" w:rsidRDefault="00C7373C" w:rsidP="00C7373C">
      <w:pPr>
        <w:widowControl w:val="0"/>
        <w:autoSpaceDE w:val="0"/>
        <w:autoSpaceDN w:val="0"/>
        <w:ind w:firstLine="540"/>
        <w:jc w:val="both"/>
        <w:rPr>
          <w:sz w:val="24"/>
          <w:szCs w:val="24"/>
        </w:rPr>
      </w:pPr>
      <w:r w:rsidRPr="00C7373C">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7373C" w:rsidRPr="00C7373C" w:rsidRDefault="00C7373C" w:rsidP="00C7373C">
      <w:pPr>
        <w:autoSpaceDE w:val="0"/>
        <w:autoSpaceDN w:val="0"/>
        <w:adjustRightInd w:val="0"/>
        <w:ind w:firstLine="567"/>
        <w:jc w:val="both"/>
        <w:rPr>
          <w:sz w:val="24"/>
          <w:szCs w:val="24"/>
        </w:rPr>
      </w:pPr>
      <w:r w:rsidRPr="00C7373C">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C7373C" w:rsidDel="009F0626">
        <w:rPr>
          <w:sz w:val="24"/>
          <w:szCs w:val="24"/>
        </w:rPr>
        <w:t xml:space="preserve"> </w:t>
      </w:r>
      <w:r w:rsidRPr="00C7373C">
        <w:rPr>
          <w:sz w:val="24"/>
          <w:szCs w:val="24"/>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C7373C" w:rsidRPr="00C7373C" w:rsidRDefault="00C7373C" w:rsidP="00C7373C">
      <w:pPr>
        <w:widowControl w:val="0"/>
        <w:autoSpaceDE w:val="0"/>
        <w:autoSpaceDN w:val="0"/>
        <w:ind w:firstLine="540"/>
        <w:jc w:val="both"/>
        <w:rPr>
          <w:sz w:val="24"/>
          <w:szCs w:val="24"/>
        </w:rPr>
      </w:pPr>
      <w:r w:rsidRPr="00C7373C">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7373C" w:rsidRPr="00C7373C" w:rsidRDefault="00C7373C" w:rsidP="00C7373C">
      <w:pPr>
        <w:widowControl w:val="0"/>
        <w:autoSpaceDE w:val="0"/>
        <w:autoSpaceDN w:val="0"/>
        <w:ind w:firstLine="540"/>
        <w:jc w:val="both"/>
        <w:rPr>
          <w:sz w:val="24"/>
          <w:szCs w:val="24"/>
        </w:rPr>
      </w:pPr>
      <w:r w:rsidRPr="00C7373C">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C7373C" w:rsidRPr="00C7373C" w:rsidRDefault="00C7373C" w:rsidP="00C7373C">
      <w:pPr>
        <w:widowControl w:val="0"/>
        <w:autoSpaceDE w:val="0"/>
        <w:autoSpaceDN w:val="0"/>
        <w:ind w:firstLine="540"/>
        <w:jc w:val="both"/>
        <w:rPr>
          <w:sz w:val="24"/>
          <w:szCs w:val="24"/>
        </w:rPr>
      </w:pPr>
      <w:r w:rsidRPr="00C7373C">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C7373C" w:rsidRPr="00C7373C" w:rsidRDefault="00C7373C" w:rsidP="00C7373C">
      <w:pPr>
        <w:widowControl w:val="0"/>
        <w:autoSpaceDE w:val="0"/>
        <w:autoSpaceDN w:val="0"/>
        <w:ind w:firstLine="540"/>
        <w:jc w:val="both"/>
        <w:rPr>
          <w:sz w:val="24"/>
          <w:szCs w:val="24"/>
        </w:rPr>
      </w:pPr>
      <w:r w:rsidRPr="00C7373C">
        <w:rPr>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w:t>
      </w:r>
      <w:r w:rsidRPr="00C7373C">
        <w:rPr>
          <w:sz w:val="24"/>
          <w:szCs w:val="24"/>
        </w:rPr>
        <w:lastRenderedPageBreak/>
        <w:t>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7373C" w:rsidRPr="00C7373C" w:rsidRDefault="00C7373C" w:rsidP="00C7373C">
      <w:pPr>
        <w:widowControl w:val="0"/>
        <w:autoSpaceDE w:val="0"/>
        <w:autoSpaceDN w:val="0"/>
        <w:ind w:firstLine="540"/>
        <w:jc w:val="both"/>
        <w:rPr>
          <w:sz w:val="24"/>
          <w:szCs w:val="24"/>
        </w:rPr>
      </w:pPr>
      <w:r w:rsidRPr="00C7373C">
        <w:rPr>
          <w:sz w:val="24"/>
          <w:szCs w:val="24"/>
        </w:rPr>
        <w:t>8) нарушение срока или порядка выдачи документов по результатам предоставления муниципальной услуги;</w:t>
      </w:r>
    </w:p>
    <w:p w:rsidR="00C7373C" w:rsidRPr="00C7373C" w:rsidRDefault="00C7373C" w:rsidP="00C7373C">
      <w:pPr>
        <w:widowControl w:val="0"/>
        <w:autoSpaceDE w:val="0"/>
        <w:autoSpaceDN w:val="0"/>
        <w:ind w:firstLine="540"/>
        <w:jc w:val="both"/>
        <w:rPr>
          <w:sz w:val="24"/>
          <w:szCs w:val="24"/>
        </w:rPr>
      </w:pPr>
      <w:r w:rsidRPr="00C7373C">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C7373C" w:rsidRPr="00C7373C" w:rsidRDefault="00C7373C" w:rsidP="00C7373C">
      <w:pPr>
        <w:autoSpaceDE w:val="0"/>
        <w:autoSpaceDN w:val="0"/>
        <w:adjustRightInd w:val="0"/>
        <w:ind w:firstLine="567"/>
        <w:jc w:val="both"/>
        <w:rPr>
          <w:b/>
          <w:sz w:val="24"/>
          <w:szCs w:val="24"/>
        </w:rPr>
      </w:pPr>
      <w:r w:rsidRPr="00C7373C">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7373C" w:rsidRPr="00C7373C" w:rsidRDefault="00C7373C" w:rsidP="00C7373C">
      <w:pPr>
        <w:widowControl w:val="0"/>
        <w:autoSpaceDE w:val="0"/>
        <w:autoSpaceDN w:val="0"/>
        <w:ind w:firstLine="540"/>
        <w:jc w:val="both"/>
        <w:rPr>
          <w:sz w:val="24"/>
          <w:szCs w:val="24"/>
        </w:rPr>
      </w:pPr>
      <w:r w:rsidRPr="00C7373C">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C7373C" w:rsidRPr="00C7373C" w:rsidRDefault="00C7373C" w:rsidP="00C7373C">
      <w:pPr>
        <w:widowControl w:val="0"/>
        <w:autoSpaceDE w:val="0"/>
        <w:autoSpaceDN w:val="0"/>
        <w:ind w:firstLine="540"/>
        <w:jc w:val="both"/>
        <w:rPr>
          <w:sz w:val="24"/>
          <w:szCs w:val="24"/>
        </w:rPr>
      </w:pPr>
      <w:r w:rsidRPr="00C7373C">
        <w:rPr>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C7373C" w:rsidRPr="00C7373C" w:rsidRDefault="00C7373C" w:rsidP="00C7373C">
      <w:pPr>
        <w:widowControl w:val="0"/>
        <w:autoSpaceDE w:val="0"/>
        <w:autoSpaceDN w:val="0"/>
        <w:ind w:firstLine="540"/>
        <w:jc w:val="both"/>
        <w:rPr>
          <w:sz w:val="24"/>
          <w:szCs w:val="24"/>
        </w:rPr>
      </w:pPr>
      <w:r w:rsidRPr="00C7373C">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C7373C">
          <w:rPr>
            <w:sz w:val="24"/>
            <w:szCs w:val="24"/>
          </w:rPr>
          <w:t>части 5 статьи 11.2</w:t>
        </w:r>
      </w:hyperlink>
      <w:r w:rsidRPr="00C7373C">
        <w:rPr>
          <w:sz w:val="24"/>
          <w:szCs w:val="24"/>
        </w:rPr>
        <w:t xml:space="preserve"> Федерального закона № 210-ФЗ.</w:t>
      </w:r>
    </w:p>
    <w:p w:rsidR="00C7373C" w:rsidRPr="00C7373C" w:rsidRDefault="00C7373C" w:rsidP="00C7373C">
      <w:pPr>
        <w:widowControl w:val="0"/>
        <w:autoSpaceDE w:val="0"/>
        <w:autoSpaceDN w:val="0"/>
        <w:ind w:firstLine="540"/>
        <w:jc w:val="both"/>
        <w:rPr>
          <w:sz w:val="24"/>
          <w:szCs w:val="24"/>
        </w:rPr>
      </w:pPr>
      <w:r w:rsidRPr="00C7373C">
        <w:rPr>
          <w:sz w:val="24"/>
          <w:szCs w:val="24"/>
        </w:rPr>
        <w:lastRenderedPageBreak/>
        <w:t>В письменной жалобе в обязательном порядке указываются:</w:t>
      </w:r>
    </w:p>
    <w:p w:rsidR="00C7373C" w:rsidRPr="00C7373C" w:rsidRDefault="00C7373C" w:rsidP="00C7373C">
      <w:pPr>
        <w:widowControl w:val="0"/>
        <w:autoSpaceDE w:val="0"/>
        <w:autoSpaceDN w:val="0"/>
        <w:ind w:firstLine="540"/>
        <w:jc w:val="both"/>
        <w:rPr>
          <w:sz w:val="24"/>
          <w:szCs w:val="24"/>
        </w:rPr>
      </w:pPr>
      <w:r w:rsidRPr="00C7373C">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C7373C" w:rsidRPr="00C7373C" w:rsidRDefault="00C7373C" w:rsidP="00C7373C">
      <w:pPr>
        <w:widowControl w:val="0"/>
        <w:autoSpaceDE w:val="0"/>
        <w:autoSpaceDN w:val="0"/>
        <w:ind w:firstLine="540"/>
        <w:jc w:val="both"/>
        <w:rPr>
          <w:sz w:val="24"/>
          <w:szCs w:val="24"/>
        </w:rPr>
      </w:pPr>
      <w:r w:rsidRPr="00C7373C">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373C" w:rsidRPr="00C7373C" w:rsidRDefault="00C7373C" w:rsidP="00C7373C">
      <w:pPr>
        <w:widowControl w:val="0"/>
        <w:autoSpaceDE w:val="0"/>
        <w:autoSpaceDN w:val="0"/>
        <w:ind w:firstLine="540"/>
        <w:jc w:val="both"/>
        <w:rPr>
          <w:sz w:val="24"/>
          <w:szCs w:val="24"/>
        </w:rPr>
      </w:pPr>
      <w:r w:rsidRPr="00C7373C">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C7373C" w:rsidRPr="00C7373C" w:rsidRDefault="00C7373C" w:rsidP="00C7373C">
      <w:pPr>
        <w:widowControl w:val="0"/>
        <w:autoSpaceDE w:val="0"/>
        <w:autoSpaceDN w:val="0"/>
        <w:ind w:firstLine="540"/>
        <w:jc w:val="both"/>
        <w:rPr>
          <w:sz w:val="24"/>
          <w:szCs w:val="24"/>
        </w:rPr>
      </w:pPr>
      <w:r w:rsidRPr="00C7373C">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7373C" w:rsidRPr="00C7373C" w:rsidRDefault="00C7373C" w:rsidP="00C7373C">
      <w:pPr>
        <w:widowControl w:val="0"/>
        <w:autoSpaceDE w:val="0"/>
        <w:autoSpaceDN w:val="0"/>
        <w:ind w:firstLine="540"/>
        <w:jc w:val="both"/>
        <w:rPr>
          <w:sz w:val="24"/>
          <w:szCs w:val="24"/>
        </w:rPr>
      </w:pPr>
      <w:r w:rsidRPr="00C7373C">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C7373C">
          <w:rPr>
            <w:sz w:val="24"/>
            <w:szCs w:val="24"/>
          </w:rPr>
          <w:t>статьей 11.1</w:t>
        </w:r>
      </w:hyperlink>
      <w:r w:rsidRPr="00C7373C">
        <w:rPr>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7373C" w:rsidRPr="00C7373C" w:rsidRDefault="00C7373C" w:rsidP="00C7373C">
      <w:pPr>
        <w:widowControl w:val="0"/>
        <w:autoSpaceDE w:val="0"/>
        <w:autoSpaceDN w:val="0"/>
        <w:ind w:firstLine="540"/>
        <w:jc w:val="both"/>
        <w:rPr>
          <w:sz w:val="24"/>
          <w:szCs w:val="24"/>
        </w:rPr>
      </w:pPr>
      <w:r w:rsidRPr="00C7373C">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7373C" w:rsidRPr="00C7373C" w:rsidRDefault="00C7373C" w:rsidP="00C7373C">
      <w:pPr>
        <w:widowControl w:val="0"/>
        <w:autoSpaceDE w:val="0"/>
        <w:autoSpaceDN w:val="0"/>
        <w:ind w:firstLine="540"/>
        <w:jc w:val="both"/>
        <w:rPr>
          <w:sz w:val="24"/>
          <w:szCs w:val="24"/>
        </w:rPr>
      </w:pPr>
      <w:r w:rsidRPr="00C7373C">
        <w:rPr>
          <w:sz w:val="24"/>
          <w:szCs w:val="24"/>
        </w:rPr>
        <w:t>5.7. По результатам рассмотрения жалобы принимается одно из следующих решений:</w:t>
      </w:r>
    </w:p>
    <w:p w:rsidR="00C7373C" w:rsidRPr="00C7373C" w:rsidRDefault="00C7373C" w:rsidP="00C7373C">
      <w:pPr>
        <w:widowControl w:val="0"/>
        <w:autoSpaceDE w:val="0"/>
        <w:autoSpaceDN w:val="0"/>
        <w:ind w:firstLine="540"/>
        <w:jc w:val="both"/>
        <w:rPr>
          <w:sz w:val="24"/>
          <w:szCs w:val="24"/>
        </w:rPr>
      </w:pPr>
      <w:r w:rsidRPr="00C7373C">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C7373C" w:rsidRPr="00C7373C" w:rsidRDefault="00C7373C" w:rsidP="00C7373C">
      <w:pPr>
        <w:widowControl w:val="0"/>
        <w:autoSpaceDE w:val="0"/>
        <w:autoSpaceDN w:val="0"/>
        <w:ind w:firstLine="540"/>
        <w:jc w:val="both"/>
        <w:rPr>
          <w:sz w:val="24"/>
          <w:szCs w:val="24"/>
        </w:rPr>
      </w:pPr>
      <w:r w:rsidRPr="00C7373C">
        <w:rPr>
          <w:sz w:val="24"/>
          <w:szCs w:val="24"/>
        </w:rPr>
        <w:t>2) в удовлетворении жалобы отказывается.</w:t>
      </w:r>
    </w:p>
    <w:p w:rsidR="00C7373C" w:rsidRPr="00C7373C" w:rsidRDefault="00C7373C" w:rsidP="00C7373C">
      <w:pPr>
        <w:widowControl w:val="0"/>
        <w:autoSpaceDE w:val="0"/>
        <w:autoSpaceDN w:val="0"/>
        <w:ind w:firstLine="709"/>
        <w:jc w:val="both"/>
        <w:rPr>
          <w:sz w:val="24"/>
          <w:szCs w:val="24"/>
        </w:rPr>
      </w:pPr>
      <w:r w:rsidRPr="00C7373C">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7373C" w:rsidRPr="00C7373C" w:rsidRDefault="00C7373C" w:rsidP="00C7373C">
      <w:pPr>
        <w:widowControl w:val="0"/>
        <w:autoSpaceDE w:val="0"/>
        <w:autoSpaceDN w:val="0"/>
        <w:ind w:firstLine="709"/>
        <w:jc w:val="both"/>
        <w:rPr>
          <w:sz w:val="24"/>
          <w:szCs w:val="24"/>
        </w:rPr>
      </w:pPr>
      <w:r w:rsidRPr="00C7373C">
        <w:rPr>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19" w:history="1">
        <w:r w:rsidRPr="00C7373C">
          <w:rPr>
            <w:sz w:val="24"/>
            <w:szCs w:val="24"/>
          </w:rPr>
          <w:t>частью 1.1 статьи 16</w:t>
        </w:r>
      </w:hyperlink>
      <w:r w:rsidRPr="00C7373C">
        <w:rPr>
          <w:sz w:val="24"/>
          <w:szCs w:val="24"/>
        </w:rPr>
        <w:t xml:space="preserve"> Федерального закона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7373C" w:rsidRPr="00C7373C" w:rsidRDefault="00C7373C" w:rsidP="00C7373C">
      <w:pPr>
        <w:widowControl w:val="0"/>
        <w:autoSpaceDE w:val="0"/>
        <w:autoSpaceDN w:val="0"/>
        <w:ind w:firstLine="709"/>
        <w:jc w:val="both"/>
        <w:rPr>
          <w:sz w:val="24"/>
          <w:szCs w:val="24"/>
        </w:rPr>
      </w:pPr>
      <w:r w:rsidRPr="00C7373C">
        <w:rPr>
          <w:sz w:val="24"/>
          <w:szCs w:val="24"/>
        </w:rPr>
        <w:t xml:space="preserve">В случае признания жалобы не подлежащей удовлетворению в ответе </w:t>
      </w:r>
      <w:proofErr w:type="gramStart"/>
      <w:r w:rsidRPr="00C7373C">
        <w:rPr>
          <w:sz w:val="24"/>
          <w:szCs w:val="24"/>
        </w:rPr>
        <w:t>заявителю  даются</w:t>
      </w:r>
      <w:proofErr w:type="gramEnd"/>
      <w:r w:rsidRPr="00C7373C">
        <w:rPr>
          <w:sz w:val="24"/>
          <w:szCs w:val="24"/>
        </w:rPr>
        <w:t xml:space="preserve"> аргументированные разъяснения о причинах принятого решения, а также </w:t>
      </w:r>
      <w:r w:rsidRPr="00C7373C">
        <w:rPr>
          <w:sz w:val="24"/>
          <w:szCs w:val="24"/>
        </w:rPr>
        <w:lastRenderedPageBreak/>
        <w:t>информация о порядке обжалования принятого решения.</w:t>
      </w:r>
    </w:p>
    <w:p w:rsidR="00C7373C" w:rsidRPr="00C7373C" w:rsidRDefault="00C7373C" w:rsidP="00C7373C">
      <w:pPr>
        <w:widowControl w:val="0"/>
        <w:autoSpaceDE w:val="0"/>
        <w:autoSpaceDN w:val="0"/>
        <w:ind w:firstLine="540"/>
        <w:jc w:val="both"/>
        <w:rPr>
          <w:sz w:val="24"/>
          <w:szCs w:val="24"/>
        </w:rPr>
      </w:pPr>
      <w:r w:rsidRPr="00C7373C">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7373C" w:rsidRPr="00C7373C" w:rsidRDefault="00C7373C" w:rsidP="00C7373C">
      <w:pPr>
        <w:jc w:val="both"/>
        <w:rPr>
          <w:sz w:val="24"/>
          <w:szCs w:val="24"/>
        </w:rPr>
      </w:pPr>
    </w:p>
    <w:p w:rsidR="00C7373C" w:rsidRPr="00C7373C" w:rsidRDefault="00C7373C" w:rsidP="00C7373C">
      <w:pPr>
        <w:autoSpaceDE w:val="0"/>
        <w:autoSpaceDN w:val="0"/>
        <w:adjustRightInd w:val="0"/>
        <w:ind w:firstLine="540"/>
        <w:jc w:val="center"/>
        <w:outlineLvl w:val="2"/>
        <w:rPr>
          <w:b/>
          <w:bCs/>
          <w:caps/>
          <w:sz w:val="24"/>
          <w:szCs w:val="24"/>
        </w:rPr>
      </w:pPr>
      <w:r w:rsidRPr="00C7373C">
        <w:rPr>
          <w:b/>
          <w:bCs/>
          <w:caps/>
          <w:sz w:val="24"/>
          <w:szCs w:val="24"/>
          <w:lang w:val="en-US"/>
        </w:rPr>
        <w:t>vi</w:t>
      </w:r>
      <w:r w:rsidRPr="00C7373C">
        <w:rPr>
          <w:b/>
          <w:bCs/>
          <w:caps/>
          <w:sz w:val="24"/>
          <w:szCs w:val="24"/>
        </w:rPr>
        <w:t>. Особенности выполнения административных процедур в многофункциональных центрах предоставления муниципальных услуг</w:t>
      </w:r>
    </w:p>
    <w:p w:rsidR="00C7373C" w:rsidRPr="00C7373C" w:rsidRDefault="00C7373C" w:rsidP="00C7373C">
      <w:pPr>
        <w:autoSpaceDE w:val="0"/>
        <w:autoSpaceDN w:val="0"/>
        <w:adjustRightInd w:val="0"/>
        <w:ind w:firstLine="708"/>
        <w:jc w:val="both"/>
        <w:rPr>
          <w:sz w:val="24"/>
          <w:szCs w:val="24"/>
        </w:rPr>
      </w:pPr>
    </w:p>
    <w:p w:rsidR="00C7373C" w:rsidRPr="00C7373C" w:rsidRDefault="00C7373C" w:rsidP="00C7373C">
      <w:pPr>
        <w:autoSpaceDE w:val="0"/>
        <w:autoSpaceDN w:val="0"/>
        <w:adjustRightInd w:val="0"/>
        <w:ind w:firstLine="708"/>
        <w:jc w:val="both"/>
        <w:rPr>
          <w:sz w:val="24"/>
          <w:szCs w:val="24"/>
        </w:rPr>
      </w:pPr>
      <w:r w:rsidRPr="00C7373C">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C7373C" w:rsidRPr="00C7373C" w:rsidRDefault="00C7373C" w:rsidP="00C7373C">
      <w:pPr>
        <w:autoSpaceDE w:val="0"/>
        <w:autoSpaceDN w:val="0"/>
        <w:adjustRightInd w:val="0"/>
        <w:ind w:firstLine="708"/>
        <w:jc w:val="both"/>
        <w:rPr>
          <w:sz w:val="24"/>
          <w:szCs w:val="24"/>
        </w:rPr>
      </w:pPr>
      <w:r w:rsidRPr="00C7373C">
        <w:rPr>
          <w:sz w:val="24"/>
          <w:szCs w:val="24"/>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C7373C" w:rsidRPr="00C7373C" w:rsidRDefault="00C7373C" w:rsidP="00C7373C">
      <w:pPr>
        <w:autoSpaceDE w:val="0"/>
        <w:autoSpaceDN w:val="0"/>
        <w:adjustRightInd w:val="0"/>
        <w:ind w:firstLine="708"/>
        <w:jc w:val="both"/>
        <w:rPr>
          <w:sz w:val="24"/>
          <w:szCs w:val="24"/>
        </w:rPr>
      </w:pPr>
      <w:r w:rsidRPr="00C7373C">
        <w:rPr>
          <w:sz w:val="24"/>
          <w:szCs w:val="24"/>
        </w:rPr>
        <w:t xml:space="preserve">а) удостоверяет личность заявителя или личность и полномочия представителя заявителя - в случае обращения физического лица; </w:t>
      </w:r>
    </w:p>
    <w:p w:rsidR="00C7373C" w:rsidRPr="00C7373C" w:rsidRDefault="00C7373C" w:rsidP="00C7373C">
      <w:pPr>
        <w:autoSpaceDE w:val="0"/>
        <w:autoSpaceDN w:val="0"/>
        <w:adjustRightInd w:val="0"/>
        <w:ind w:firstLine="709"/>
        <w:jc w:val="both"/>
        <w:rPr>
          <w:sz w:val="24"/>
          <w:szCs w:val="24"/>
        </w:rPr>
      </w:pPr>
      <w:r w:rsidRPr="00C7373C">
        <w:rPr>
          <w:sz w:val="24"/>
          <w:szCs w:val="24"/>
        </w:rPr>
        <w:t>б) определяет предмет обращения;</w:t>
      </w:r>
    </w:p>
    <w:p w:rsidR="00C7373C" w:rsidRPr="00C7373C" w:rsidRDefault="00C7373C" w:rsidP="00C7373C">
      <w:pPr>
        <w:autoSpaceDE w:val="0"/>
        <w:autoSpaceDN w:val="0"/>
        <w:adjustRightInd w:val="0"/>
        <w:ind w:firstLine="708"/>
        <w:jc w:val="both"/>
        <w:rPr>
          <w:sz w:val="24"/>
          <w:szCs w:val="24"/>
        </w:rPr>
      </w:pPr>
      <w:r w:rsidRPr="00C7373C">
        <w:rPr>
          <w:sz w:val="24"/>
          <w:szCs w:val="24"/>
        </w:rPr>
        <w:t>в) проводит проверку правильности заполнения обращения;</w:t>
      </w:r>
    </w:p>
    <w:p w:rsidR="00C7373C" w:rsidRPr="00C7373C" w:rsidRDefault="00C7373C" w:rsidP="00C7373C">
      <w:pPr>
        <w:autoSpaceDE w:val="0"/>
        <w:autoSpaceDN w:val="0"/>
        <w:adjustRightInd w:val="0"/>
        <w:ind w:firstLine="708"/>
        <w:jc w:val="both"/>
        <w:rPr>
          <w:sz w:val="24"/>
          <w:szCs w:val="24"/>
        </w:rPr>
      </w:pPr>
      <w:r w:rsidRPr="00C7373C">
        <w:rPr>
          <w:sz w:val="24"/>
          <w:szCs w:val="24"/>
        </w:rPr>
        <w:t>г) проводит проверку укомплектованности пакета документов;</w:t>
      </w:r>
    </w:p>
    <w:p w:rsidR="00C7373C" w:rsidRPr="00C7373C" w:rsidRDefault="00C7373C" w:rsidP="00C7373C">
      <w:pPr>
        <w:autoSpaceDE w:val="0"/>
        <w:autoSpaceDN w:val="0"/>
        <w:adjustRightInd w:val="0"/>
        <w:ind w:firstLine="708"/>
        <w:jc w:val="both"/>
        <w:rPr>
          <w:sz w:val="24"/>
          <w:szCs w:val="24"/>
        </w:rPr>
      </w:pPr>
      <w:r w:rsidRPr="00C7373C">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7373C" w:rsidRPr="00C7373C" w:rsidRDefault="00C7373C" w:rsidP="00C7373C">
      <w:pPr>
        <w:autoSpaceDE w:val="0"/>
        <w:autoSpaceDN w:val="0"/>
        <w:adjustRightInd w:val="0"/>
        <w:ind w:firstLine="708"/>
        <w:jc w:val="both"/>
        <w:rPr>
          <w:sz w:val="24"/>
          <w:szCs w:val="24"/>
        </w:rPr>
      </w:pPr>
      <w:r w:rsidRPr="00C7373C">
        <w:rPr>
          <w:sz w:val="24"/>
          <w:szCs w:val="24"/>
        </w:rPr>
        <w:t>е) заверяет каждый документ дела своей электронной подписью (далее - ЭП);</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sz w:val="24"/>
          <w:szCs w:val="24"/>
        </w:rPr>
        <w:t>ж) направляет копии документов и реестр документов в ОМСУ/Организацию:</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sz w:val="24"/>
          <w:szCs w:val="24"/>
        </w:rPr>
        <w:t>- в электронном виде (в составе пакетов электронных дел) в день обращения заявителя в МФЦ;</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sz w:val="24"/>
          <w:szCs w:val="24"/>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sz w:val="24"/>
          <w:szCs w:val="24"/>
        </w:rPr>
        <w:t>По окончании приема документов специалист МФЦ выдает заявителю расписку в приеме документов.</w:t>
      </w:r>
    </w:p>
    <w:p w:rsidR="00C7373C" w:rsidRPr="00C7373C" w:rsidRDefault="00C7373C" w:rsidP="00C7373C">
      <w:pPr>
        <w:autoSpaceDE w:val="0"/>
        <w:autoSpaceDN w:val="0"/>
        <w:adjustRightInd w:val="0"/>
        <w:ind w:firstLine="708"/>
        <w:jc w:val="both"/>
        <w:rPr>
          <w:sz w:val="24"/>
          <w:szCs w:val="24"/>
        </w:rPr>
      </w:pPr>
      <w:r w:rsidRPr="00C7373C">
        <w:rPr>
          <w:sz w:val="24"/>
          <w:szCs w:val="24"/>
        </w:rPr>
        <w:t xml:space="preserve">6.2.1. При установлении работником МФЦ представление заявителем неполного комплекта документов, указанных в </w:t>
      </w:r>
      <w:hyperlink r:id="rId20" w:history="1">
        <w:r w:rsidRPr="00C7373C">
          <w:rPr>
            <w:sz w:val="24"/>
            <w:szCs w:val="24"/>
          </w:rPr>
          <w:t>пункте 2.6</w:t>
        </w:r>
      </w:hyperlink>
      <w:r w:rsidRPr="00C7373C">
        <w:rPr>
          <w:sz w:val="24"/>
          <w:szCs w:val="24"/>
        </w:rPr>
        <w:t xml:space="preserve"> - 2.6.1 настоящего регламента, и наличие в пункте 2.9 настоящего регламента соответствующего основания для отказа в приеме документов, работник МФЦ выполняет в соответствии с настоящим регламентом следующие действия:</w:t>
      </w:r>
    </w:p>
    <w:p w:rsidR="00C7373C" w:rsidRPr="00C7373C" w:rsidRDefault="00C7373C" w:rsidP="00C7373C">
      <w:pPr>
        <w:autoSpaceDE w:val="0"/>
        <w:autoSpaceDN w:val="0"/>
        <w:adjustRightInd w:val="0"/>
        <w:ind w:firstLine="708"/>
        <w:jc w:val="both"/>
        <w:rPr>
          <w:sz w:val="24"/>
          <w:szCs w:val="24"/>
        </w:rPr>
      </w:pPr>
      <w:r w:rsidRPr="00C7373C">
        <w:rPr>
          <w:sz w:val="24"/>
          <w:szCs w:val="24"/>
        </w:rPr>
        <w:t>сообщает заявителю, какие необходимые документы им не представлены;</w:t>
      </w:r>
    </w:p>
    <w:p w:rsidR="00C7373C" w:rsidRPr="00C7373C" w:rsidRDefault="00C7373C" w:rsidP="00C7373C">
      <w:pPr>
        <w:autoSpaceDE w:val="0"/>
        <w:autoSpaceDN w:val="0"/>
        <w:adjustRightInd w:val="0"/>
        <w:ind w:firstLine="708"/>
        <w:jc w:val="both"/>
        <w:rPr>
          <w:sz w:val="24"/>
          <w:szCs w:val="24"/>
        </w:rPr>
      </w:pPr>
      <w:r w:rsidRPr="00C7373C">
        <w:rPr>
          <w:sz w:val="24"/>
          <w:szCs w:val="24"/>
        </w:rPr>
        <w:t>предлагает заявителю представить полный комплект необходимых документов, после чего вновь, обратиться за предоставлением государственной услуги;</w:t>
      </w:r>
    </w:p>
    <w:p w:rsidR="00C7373C" w:rsidRPr="00C7373C" w:rsidRDefault="00C7373C" w:rsidP="00C7373C">
      <w:pPr>
        <w:autoSpaceDE w:val="0"/>
        <w:autoSpaceDN w:val="0"/>
        <w:adjustRightInd w:val="0"/>
        <w:ind w:firstLine="708"/>
        <w:jc w:val="both"/>
        <w:rPr>
          <w:sz w:val="24"/>
          <w:szCs w:val="24"/>
        </w:rPr>
      </w:pPr>
      <w:r w:rsidRPr="00C7373C">
        <w:rPr>
          <w:sz w:val="24"/>
          <w:szCs w:val="24"/>
        </w:rPr>
        <w:t>распечатывает расписку о предоставлении консультации с указанием перечня документов, которые необходимо заявителю представить для получения государственной услуги, и вручает ее заявителю.</w:t>
      </w:r>
    </w:p>
    <w:p w:rsidR="00C7373C" w:rsidRPr="00C7373C" w:rsidRDefault="00C7373C" w:rsidP="00C7373C">
      <w:pPr>
        <w:ind w:firstLine="709"/>
        <w:jc w:val="both"/>
        <w:rPr>
          <w:sz w:val="24"/>
          <w:szCs w:val="24"/>
        </w:rPr>
      </w:pPr>
      <w:r w:rsidRPr="00C7373C">
        <w:rPr>
          <w:sz w:val="24"/>
          <w:szCs w:val="24"/>
        </w:rPr>
        <w:t xml:space="preserve">6.3. При указании заявителем места получения ответа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w:t>
      </w:r>
      <w:r w:rsidRPr="00C7373C">
        <w:rPr>
          <w:sz w:val="24"/>
          <w:szCs w:val="24"/>
        </w:rPr>
        <w:lastRenderedPageBreak/>
        <w:t>для передачи в соответствующее МФЦ результат предоставления услуги для его последующей выдачи заявителю:</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7373C" w:rsidRPr="00C7373C" w:rsidRDefault="00C7373C" w:rsidP="00C7373C">
      <w:pPr>
        <w:widowControl w:val="0"/>
        <w:tabs>
          <w:tab w:val="left" w:pos="142"/>
          <w:tab w:val="left" w:pos="284"/>
        </w:tabs>
        <w:autoSpaceDE w:val="0"/>
        <w:autoSpaceDN w:val="0"/>
        <w:adjustRightInd w:val="0"/>
        <w:ind w:firstLine="709"/>
        <w:jc w:val="both"/>
        <w:rPr>
          <w:sz w:val="24"/>
          <w:szCs w:val="24"/>
        </w:rPr>
      </w:pPr>
      <w:r w:rsidRPr="00C7373C">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C7373C" w:rsidRPr="00C7373C" w:rsidRDefault="00C7373C" w:rsidP="00C7373C">
      <w:pPr>
        <w:autoSpaceDE w:val="0"/>
        <w:autoSpaceDN w:val="0"/>
        <w:adjustRightInd w:val="0"/>
        <w:ind w:firstLine="708"/>
        <w:jc w:val="both"/>
        <w:rPr>
          <w:sz w:val="24"/>
          <w:szCs w:val="24"/>
        </w:rPr>
      </w:pPr>
      <w:proofErr w:type="gramStart"/>
      <w:r w:rsidRPr="00C7373C">
        <w:rPr>
          <w:sz w:val="24"/>
          <w:szCs w:val="24"/>
        </w:rPr>
        <w:t>Работник  МФЦ</w:t>
      </w:r>
      <w:proofErr w:type="gramEnd"/>
      <w:r w:rsidRPr="00C7373C">
        <w:rPr>
          <w:sz w:val="24"/>
          <w:szCs w:val="24"/>
        </w:rPr>
        <w:t>,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7373C" w:rsidRPr="00C7373C" w:rsidRDefault="00C7373C" w:rsidP="00C7373C">
      <w:pPr>
        <w:autoSpaceDE w:val="0"/>
        <w:autoSpaceDN w:val="0"/>
        <w:adjustRightInd w:val="0"/>
        <w:ind w:firstLine="708"/>
        <w:jc w:val="both"/>
        <w:outlineLvl w:val="0"/>
        <w:rPr>
          <w:sz w:val="24"/>
          <w:szCs w:val="24"/>
        </w:rPr>
      </w:pPr>
      <w:r w:rsidRPr="00C7373C">
        <w:rPr>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муниципальных услуг.</w:t>
      </w:r>
    </w:p>
    <w:p w:rsidR="00C7373C" w:rsidRPr="00C7373C" w:rsidRDefault="00C7373C" w:rsidP="00C7373C">
      <w:pPr>
        <w:autoSpaceDE w:val="0"/>
        <w:autoSpaceDN w:val="0"/>
        <w:adjustRightInd w:val="0"/>
        <w:ind w:firstLine="708"/>
        <w:jc w:val="both"/>
        <w:outlineLvl w:val="0"/>
        <w:rPr>
          <w:sz w:val="24"/>
          <w:szCs w:val="24"/>
        </w:rPr>
      </w:pPr>
    </w:p>
    <w:p w:rsidR="00C7373C" w:rsidRPr="00C7373C" w:rsidRDefault="00C7373C" w:rsidP="00C7373C">
      <w:pPr>
        <w:autoSpaceDE w:val="0"/>
        <w:autoSpaceDN w:val="0"/>
        <w:adjustRightInd w:val="0"/>
        <w:ind w:firstLine="708"/>
        <w:jc w:val="both"/>
        <w:outlineLvl w:val="0"/>
        <w:rPr>
          <w:sz w:val="24"/>
          <w:szCs w:val="24"/>
        </w:rPr>
      </w:pPr>
    </w:p>
    <w:p w:rsidR="00C7373C" w:rsidRPr="00C7373C" w:rsidRDefault="00C7373C" w:rsidP="00C7373C">
      <w:pPr>
        <w:autoSpaceDE w:val="0"/>
        <w:autoSpaceDN w:val="0"/>
        <w:adjustRightInd w:val="0"/>
        <w:ind w:firstLine="708"/>
        <w:jc w:val="both"/>
        <w:outlineLvl w:val="0"/>
        <w:rPr>
          <w:sz w:val="24"/>
          <w:szCs w:val="24"/>
        </w:rPr>
      </w:pP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312103">
      <w:pPr>
        <w:rPr>
          <w:sz w:val="24"/>
          <w:szCs w:val="24"/>
        </w:rPr>
      </w:pPr>
    </w:p>
    <w:p w:rsidR="00C7373C" w:rsidRPr="00C7373C" w:rsidRDefault="00C7373C"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C7373C" w:rsidRPr="00C7373C" w:rsidRDefault="00C7373C" w:rsidP="00C7373C">
      <w:pPr>
        <w:jc w:val="right"/>
        <w:rPr>
          <w:sz w:val="24"/>
          <w:szCs w:val="24"/>
        </w:rPr>
      </w:pPr>
      <w:r w:rsidRPr="00C7373C">
        <w:rPr>
          <w:sz w:val="24"/>
          <w:szCs w:val="24"/>
        </w:rPr>
        <w:t>ПРИЛОЖЕНИЕ № 1</w:t>
      </w:r>
    </w:p>
    <w:p w:rsidR="00C7373C" w:rsidRPr="00C7373C" w:rsidRDefault="00C7373C" w:rsidP="00C7373C">
      <w:pPr>
        <w:ind w:firstLine="4860"/>
        <w:jc w:val="right"/>
        <w:rPr>
          <w:sz w:val="24"/>
          <w:szCs w:val="24"/>
        </w:rPr>
      </w:pPr>
      <w:r w:rsidRPr="00C7373C">
        <w:rPr>
          <w:sz w:val="24"/>
          <w:szCs w:val="24"/>
        </w:rPr>
        <w:t>к административному регламенту</w:t>
      </w:r>
    </w:p>
    <w:p w:rsidR="00C7373C" w:rsidRPr="00C7373C" w:rsidRDefault="00C7373C" w:rsidP="00C7373C">
      <w:pPr>
        <w:ind w:firstLine="4860"/>
        <w:jc w:val="right"/>
        <w:rPr>
          <w:sz w:val="24"/>
          <w:szCs w:val="24"/>
        </w:rPr>
      </w:pPr>
    </w:p>
    <w:p w:rsidR="00C7373C" w:rsidRPr="00C7373C" w:rsidRDefault="00C7373C" w:rsidP="00C7373C">
      <w:pPr>
        <w:autoSpaceDE w:val="0"/>
        <w:autoSpaceDN w:val="0"/>
        <w:ind w:left="4536"/>
        <w:jc w:val="both"/>
        <w:rPr>
          <w:sz w:val="24"/>
          <w:szCs w:val="24"/>
        </w:rPr>
      </w:pPr>
      <w:r w:rsidRPr="00C7373C">
        <w:rPr>
          <w:sz w:val="24"/>
          <w:szCs w:val="24"/>
        </w:rPr>
        <w:t>Главе администрации муниципального образования</w:t>
      </w:r>
    </w:p>
    <w:p w:rsidR="00C7373C" w:rsidRPr="00C7373C" w:rsidRDefault="00C7373C" w:rsidP="00C7373C">
      <w:pPr>
        <w:autoSpaceDE w:val="0"/>
        <w:autoSpaceDN w:val="0"/>
        <w:ind w:left="4536"/>
        <w:rPr>
          <w:sz w:val="24"/>
          <w:szCs w:val="24"/>
        </w:rPr>
      </w:pPr>
    </w:p>
    <w:p w:rsidR="00C7373C" w:rsidRPr="00C7373C" w:rsidRDefault="00C7373C" w:rsidP="00C7373C">
      <w:pPr>
        <w:autoSpaceDE w:val="0"/>
        <w:autoSpaceDN w:val="0"/>
        <w:ind w:left="4536"/>
        <w:rPr>
          <w:sz w:val="24"/>
          <w:szCs w:val="24"/>
        </w:rPr>
      </w:pPr>
    </w:p>
    <w:p w:rsidR="00C7373C" w:rsidRPr="00C7373C" w:rsidRDefault="00C7373C" w:rsidP="00C7373C">
      <w:pPr>
        <w:pBdr>
          <w:top w:val="single" w:sz="4" w:space="1" w:color="auto"/>
        </w:pBdr>
        <w:autoSpaceDE w:val="0"/>
        <w:autoSpaceDN w:val="0"/>
        <w:ind w:left="4536"/>
        <w:rPr>
          <w:sz w:val="24"/>
          <w:szCs w:val="24"/>
        </w:rPr>
      </w:pPr>
    </w:p>
    <w:p w:rsidR="00C7373C" w:rsidRPr="00C7373C" w:rsidRDefault="00C7373C" w:rsidP="00C7373C">
      <w:pPr>
        <w:tabs>
          <w:tab w:val="left" w:pos="4820"/>
        </w:tabs>
        <w:autoSpaceDE w:val="0"/>
        <w:autoSpaceDN w:val="0"/>
        <w:ind w:left="4536"/>
        <w:rPr>
          <w:sz w:val="24"/>
          <w:szCs w:val="24"/>
        </w:rPr>
      </w:pPr>
      <w:r w:rsidRPr="00C7373C">
        <w:rPr>
          <w:sz w:val="24"/>
          <w:szCs w:val="24"/>
        </w:rPr>
        <w:t xml:space="preserve">от заявителя ________________________________________  </w:t>
      </w:r>
    </w:p>
    <w:p w:rsidR="00C7373C" w:rsidRPr="00C7373C" w:rsidRDefault="00C7373C" w:rsidP="00C7373C">
      <w:pPr>
        <w:tabs>
          <w:tab w:val="left" w:pos="4820"/>
        </w:tabs>
        <w:autoSpaceDE w:val="0"/>
        <w:autoSpaceDN w:val="0"/>
        <w:ind w:left="4536"/>
        <w:rPr>
          <w:sz w:val="24"/>
          <w:szCs w:val="24"/>
        </w:rPr>
      </w:pPr>
      <w:r w:rsidRPr="00C7373C">
        <w:rPr>
          <w:sz w:val="24"/>
          <w:szCs w:val="24"/>
        </w:rPr>
        <w:t xml:space="preserve">   </w:t>
      </w:r>
      <w:r w:rsidRPr="00C7373C">
        <w:rPr>
          <w:i/>
          <w:sz w:val="24"/>
          <w:szCs w:val="24"/>
          <w:vertAlign w:val="superscript"/>
        </w:rPr>
        <w:t xml:space="preserve">фамилия, </w:t>
      </w:r>
      <w:proofErr w:type="gramStart"/>
      <w:r w:rsidRPr="00C7373C">
        <w:rPr>
          <w:i/>
          <w:sz w:val="24"/>
          <w:szCs w:val="24"/>
          <w:vertAlign w:val="superscript"/>
        </w:rPr>
        <w:t>имя,  отчество</w:t>
      </w:r>
      <w:proofErr w:type="gramEnd"/>
      <w:r w:rsidRPr="00C7373C">
        <w:rPr>
          <w:i/>
          <w:sz w:val="24"/>
          <w:szCs w:val="24"/>
          <w:vertAlign w:val="superscript"/>
        </w:rPr>
        <w:t xml:space="preserve">, дата рождения  заполняется заявителем </w:t>
      </w:r>
    </w:p>
    <w:p w:rsidR="00C7373C" w:rsidRPr="00C7373C" w:rsidRDefault="00C7373C" w:rsidP="00C7373C">
      <w:pPr>
        <w:pBdr>
          <w:top w:val="single" w:sz="4" w:space="1" w:color="auto"/>
        </w:pBdr>
        <w:autoSpaceDE w:val="0"/>
        <w:autoSpaceDN w:val="0"/>
        <w:ind w:left="4536"/>
        <w:rPr>
          <w:sz w:val="24"/>
          <w:szCs w:val="24"/>
        </w:rPr>
      </w:pPr>
    </w:p>
    <w:p w:rsidR="00C7373C" w:rsidRPr="00C7373C" w:rsidRDefault="00C7373C" w:rsidP="00C7373C">
      <w:pPr>
        <w:tabs>
          <w:tab w:val="left" w:pos="5529"/>
        </w:tabs>
        <w:autoSpaceDE w:val="0"/>
        <w:autoSpaceDN w:val="0"/>
        <w:ind w:left="4536"/>
        <w:rPr>
          <w:sz w:val="24"/>
          <w:szCs w:val="24"/>
        </w:rPr>
      </w:pPr>
      <w:r w:rsidRPr="00C7373C">
        <w:rPr>
          <w:sz w:val="24"/>
          <w:szCs w:val="24"/>
        </w:rPr>
        <w:t>от представителя заявителя</w:t>
      </w:r>
      <w:r w:rsidRPr="00C7373C">
        <w:rPr>
          <w:sz w:val="24"/>
          <w:szCs w:val="24"/>
        </w:rPr>
        <w:softHyphen/>
        <w:t>________________________________________</w:t>
      </w:r>
    </w:p>
    <w:p w:rsidR="00C7373C" w:rsidRPr="00C7373C" w:rsidRDefault="00C7373C" w:rsidP="00C7373C">
      <w:pPr>
        <w:tabs>
          <w:tab w:val="left" w:pos="5529"/>
        </w:tabs>
        <w:autoSpaceDE w:val="0"/>
        <w:autoSpaceDN w:val="0"/>
        <w:ind w:left="4536"/>
        <w:rPr>
          <w:sz w:val="24"/>
          <w:szCs w:val="24"/>
        </w:rPr>
      </w:pPr>
      <w:r w:rsidRPr="00C7373C">
        <w:rPr>
          <w:sz w:val="24"/>
          <w:szCs w:val="24"/>
        </w:rPr>
        <w:t>________________________________________</w:t>
      </w:r>
    </w:p>
    <w:p w:rsidR="00C7373C" w:rsidRPr="00C7373C" w:rsidRDefault="00C7373C" w:rsidP="00C7373C">
      <w:pPr>
        <w:tabs>
          <w:tab w:val="left" w:pos="4820"/>
        </w:tabs>
        <w:autoSpaceDE w:val="0"/>
        <w:autoSpaceDN w:val="0"/>
        <w:ind w:left="4536"/>
        <w:jc w:val="center"/>
        <w:rPr>
          <w:sz w:val="24"/>
          <w:szCs w:val="24"/>
        </w:rPr>
      </w:pPr>
      <w:r w:rsidRPr="00C7373C">
        <w:rPr>
          <w:i/>
          <w:sz w:val="24"/>
          <w:szCs w:val="24"/>
          <w:vertAlign w:val="superscript"/>
        </w:rPr>
        <w:lastRenderedPageBreak/>
        <w:t xml:space="preserve">фамилия, </w:t>
      </w:r>
      <w:proofErr w:type="gramStart"/>
      <w:r w:rsidRPr="00C7373C">
        <w:rPr>
          <w:i/>
          <w:sz w:val="24"/>
          <w:szCs w:val="24"/>
          <w:vertAlign w:val="superscript"/>
        </w:rPr>
        <w:t>имя,  отчество</w:t>
      </w:r>
      <w:proofErr w:type="gramEnd"/>
      <w:r w:rsidRPr="00C7373C">
        <w:rPr>
          <w:i/>
          <w:sz w:val="24"/>
          <w:szCs w:val="24"/>
          <w:vertAlign w:val="superscript"/>
        </w:rPr>
        <w:t>, дата рождения  заполняется представителем заявителя от имени заявителя</w:t>
      </w:r>
    </w:p>
    <w:p w:rsidR="00C7373C" w:rsidRPr="00C7373C" w:rsidRDefault="00C7373C" w:rsidP="00C7373C">
      <w:pPr>
        <w:tabs>
          <w:tab w:val="left" w:pos="5529"/>
        </w:tabs>
        <w:autoSpaceDE w:val="0"/>
        <w:autoSpaceDN w:val="0"/>
        <w:ind w:left="4536"/>
        <w:rPr>
          <w:sz w:val="24"/>
          <w:szCs w:val="24"/>
        </w:rPr>
      </w:pPr>
      <w:r w:rsidRPr="00C7373C">
        <w:rPr>
          <w:sz w:val="24"/>
          <w:szCs w:val="24"/>
        </w:rPr>
        <w:t>Адрес постоянного места жительства заявителя:</w:t>
      </w:r>
    </w:p>
    <w:p w:rsidR="00C7373C" w:rsidRPr="00C7373C" w:rsidRDefault="00C7373C" w:rsidP="00C7373C">
      <w:pPr>
        <w:autoSpaceDE w:val="0"/>
        <w:autoSpaceDN w:val="0"/>
        <w:ind w:left="4536"/>
        <w:rPr>
          <w:sz w:val="24"/>
          <w:szCs w:val="24"/>
        </w:rPr>
      </w:pPr>
    </w:p>
    <w:p w:rsidR="00C7373C" w:rsidRPr="00C7373C" w:rsidRDefault="00C7373C" w:rsidP="00C7373C">
      <w:pPr>
        <w:pBdr>
          <w:top w:val="single" w:sz="4" w:space="1" w:color="auto"/>
        </w:pBdr>
        <w:autoSpaceDE w:val="0"/>
        <w:autoSpaceDN w:val="0"/>
        <w:ind w:left="4536" w:right="57"/>
        <w:rPr>
          <w:sz w:val="24"/>
          <w:szCs w:val="24"/>
        </w:rPr>
      </w:pPr>
    </w:p>
    <w:p w:rsidR="00C7373C" w:rsidRPr="00C7373C" w:rsidRDefault="00C7373C" w:rsidP="00C7373C">
      <w:pPr>
        <w:tabs>
          <w:tab w:val="left" w:pos="5529"/>
        </w:tabs>
        <w:autoSpaceDE w:val="0"/>
        <w:autoSpaceDN w:val="0"/>
        <w:ind w:left="4536"/>
        <w:rPr>
          <w:sz w:val="24"/>
          <w:szCs w:val="24"/>
        </w:rPr>
      </w:pPr>
      <w:r w:rsidRPr="00C7373C">
        <w:rPr>
          <w:sz w:val="24"/>
          <w:szCs w:val="24"/>
        </w:rPr>
        <w:t>телефон</w:t>
      </w:r>
      <w:r w:rsidRPr="00C7373C">
        <w:rPr>
          <w:sz w:val="24"/>
          <w:szCs w:val="24"/>
        </w:rPr>
        <w:tab/>
      </w:r>
    </w:p>
    <w:p w:rsidR="00C7373C" w:rsidRPr="00C7373C" w:rsidRDefault="00C7373C" w:rsidP="00C7373C">
      <w:pPr>
        <w:autoSpaceDE w:val="0"/>
        <w:autoSpaceDN w:val="0"/>
        <w:rPr>
          <w:sz w:val="24"/>
          <w:szCs w:val="24"/>
        </w:rPr>
      </w:pPr>
    </w:p>
    <w:p w:rsidR="00C7373C" w:rsidRPr="00C7373C" w:rsidRDefault="00C7373C" w:rsidP="00C7373C">
      <w:pPr>
        <w:autoSpaceDE w:val="0"/>
        <w:autoSpaceDN w:val="0"/>
        <w:jc w:val="center"/>
        <w:rPr>
          <w:sz w:val="24"/>
          <w:szCs w:val="24"/>
        </w:rPr>
      </w:pPr>
      <w:r w:rsidRPr="00C7373C">
        <w:rPr>
          <w:sz w:val="24"/>
          <w:szCs w:val="24"/>
        </w:rPr>
        <w:t>Заявление</w:t>
      </w:r>
      <w:r w:rsidRPr="00C7373C">
        <w:rPr>
          <w:sz w:val="24"/>
          <w:szCs w:val="24"/>
        </w:rPr>
        <w:br/>
        <w:t xml:space="preserve">о принятии на учет граждан в качестве нуждающихся в жилых </w:t>
      </w:r>
      <w:proofErr w:type="gramStart"/>
      <w:r w:rsidRPr="00C7373C">
        <w:rPr>
          <w:sz w:val="24"/>
          <w:szCs w:val="24"/>
        </w:rPr>
        <w:t>помещениях,</w:t>
      </w:r>
      <w:r w:rsidRPr="00C7373C">
        <w:rPr>
          <w:sz w:val="24"/>
          <w:szCs w:val="24"/>
        </w:rPr>
        <w:br/>
        <w:t>предоставляемых</w:t>
      </w:r>
      <w:proofErr w:type="gramEnd"/>
      <w:r w:rsidRPr="00C7373C">
        <w:rPr>
          <w:sz w:val="24"/>
          <w:szCs w:val="24"/>
        </w:rPr>
        <w:t xml:space="preserve"> по договорам социального найма</w:t>
      </w:r>
    </w:p>
    <w:p w:rsidR="00C7373C" w:rsidRPr="00C7373C" w:rsidRDefault="00C7373C" w:rsidP="00C7373C">
      <w:pPr>
        <w:autoSpaceDE w:val="0"/>
        <w:autoSpaceDN w:val="0"/>
        <w:adjustRightInd w:val="0"/>
        <w:jc w:val="both"/>
        <w:rPr>
          <w:sz w:val="24"/>
          <w:szCs w:val="24"/>
        </w:rPr>
      </w:pPr>
    </w:p>
    <w:p w:rsidR="00C7373C" w:rsidRPr="00C7373C" w:rsidRDefault="00C7373C" w:rsidP="00C7373C">
      <w:pPr>
        <w:autoSpaceDE w:val="0"/>
        <w:autoSpaceDN w:val="0"/>
        <w:adjustRightInd w:val="0"/>
        <w:jc w:val="both"/>
        <w:rPr>
          <w:sz w:val="24"/>
          <w:szCs w:val="24"/>
        </w:rPr>
      </w:pPr>
      <w:r w:rsidRPr="00C7373C">
        <w:rPr>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135"/>
        <w:gridCol w:w="3207"/>
        <w:gridCol w:w="2682"/>
      </w:tblGrid>
      <w:tr w:rsidR="00C7373C" w:rsidRPr="00C7373C" w:rsidTr="00C7373C">
        <w:tc>
          <w:tcPr>
            <w:tcW w:w="1737" w:type="pct"/>
            <w:vMerge w:val="restar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r w:rsidRPr="00C7373C">
              <w:rPr>
                <w:sz w:val="24"/>
                <w:szCs w:val="24"/>
              </w:rPr>
              <w:t>Паспорт РФ &lt;1&gt;</w:t>
            </w:r>
          </w:p>
          <w:p w:rsidR="00C7373C" w:rsidRPr="00C7373C" w:rsidRDefault="00C7373C" w:rsidP="00C7373C">
            <w:pPr>
              <w:autoSpaceDE w:val="0"/>
              <w:autoSpaceDN w:val="0"/>
              <w:adjustRightInd w:val="0"/>
              <w:jc w:val="both"/>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r w:rsidRPr="00C7373C">
              <w:rPr>
                <w:sz w:val="24"/>
                <w:szCs w:val="24"/>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C7373C" w:rsidRPr="00C7373C" w:rsidRDefault="00C7373C" w:rsidP="00C7373C">
            <w:pPr>
              <w:autoSpaceDE w:val="0"/>
              <w:autoSpaceDN w:val="0"/>
              <w:adjustRightInd w:val="0"/>
              <w:jc w:val="center"/>
              <w:rPr>
                <w:sz w:val="24"/>
                <w:szCs w:val="24"/>
              </w:rPr>
            </w:pPr>
          </w:p>
        </w:tc>
      </w:tr>
      <w:tr w:rsidR="00C7373C" w:rsidRPr="00C7373C" w:rsidTr="00C7373C">
        <w:tc>
          <w:tcPr>
            <w:tcW w:w="1737" w:type="pct"/>
            <w:vMerge/>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дата выдачи</w:t>
            </w:r>
          </w:p>
        </w:tc>
        <w:tc>
          <w:tcPr>
            <w:tcW w:w="1486"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r w:rsidR="00C7373C" w:rsidRPr="00C7373C" w:rsidTr="00C7373C">
        <w:tc>
          <w:tcPr>
            <w:tcW w:w="1737" w:type="pct"/>
            <w:vMerge/>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bl>
    <w:p w:rsidR="00C7373C" w:rsidRPr="00C7373C" w:rsidRDefault="00C7373C" w:rsidP="00C7373C">
      <w:pPr>
        <w:autoSpaceDE w:val="0"/>
        <w:autoSpaceDN w:val="0"/>
        <w:adjustRightInd w:val="0"/>
        <w:jc w:val="both"/>
        <w:rPr>
          <w:sz w:val="24"/>
          <w:szCs w:val="24"/>
        </w:rPr>
      </w:pPr>
      <w:r w:rsidRPr="00C7373C">
        <w:rPr>
          <w:sz w:val="24"/>
          <w:szCs w:val="24"/>
        </w:rPr>
        <w:t>Реквизиты документа, подтверждающего полномочия представителя заявителя: __________________________________________________________________________________</w:t>
      </w:r>
    </w:p>
    <w:p w:rsidR="00C7373C" w:rsidRPr="00C7373C" w:rsidRDefault="00C7373C" w:rsidP="00C7373C">
      <w:pPr>
        <w:autoSpaceDE w:val="0"/>
        <w:autoSpaceDN w:val="0"/>
        <w:adjustRightInd w:val="0"/>
        <w:jc w:val="both"/>
        <w:rPr>
          <w:sz w:val="24"/>
          <w:szCs w:val="24"/>
        </w:rPr>
      </w:pPr>
      <w:r w:rsidRPr="00C7373C">
        <w:rPr>
          <w:sz w:val="24"/>
          <w:szCs w:val="24"/>
        </w:rPr>
        <w:t>(номер, серия, наименование органа/организации, выдавшего документ, дата выдачи)</w:t>
      </w:r>
    </w:p>
    <w:p w:rsidR="00C7373C" w:rsidRPr="00C7373C" w:rsidRDefault="00C7373C" w:rsidP="00C7373C">
      <w:pPr>
        <w:jc w:val="both"/>
        <w:rPr>
          <w:sz w:val="24"/>
          <w:szCs w:val="24"/>
        </w:rPr>
      </w:pPr>
    </w:p>
    <w:p w:rsidR="00C7373C" w:rsidRPr="00C7373C" w:rsidRDefault="00C7373C" w:rsidP="00C7373C">
      <w:pPr>
        <w:autoSpaceDE w:val="0"/>
        <w:autoSpaceDN w:val="0"/>
        <w:adjustRightInd w:val="0"/>
        <w:jc w:val="both"/>
        <w:rPr>
          <w:sz w:val="24"/>
          <w:szCs w:val="24"/>
        </w:rPr>
      </w:pPr>
      <w:r w:rsidRPr="00C7373C">
        <w:rPr>
          <w:sz w:val="24"/>
          <w:szCs w:val="24"/>
        </w:rPr>
        <w:t>Сведения о заявителе</w:t>
      </w:r>
    </w:p>
    <w:p w:rsidR="00C7373C" w:rsidRPr="00C7373C" w:rsidRDefault="00C7373C" w:rsidP="00C7373C">
      <w:pPr>
        <w:autoSpaceDE w:val="0"/>
        <w:autoSpaceDN w:val="0"/>
        <w:adjustRightInd w:val="0"/>
        <w:jc w:val="both"/>
        <w:rPr>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133"/>
        <w:gridCol w:w="3207"/>
        <w:gridCol w:w="2684"/>
      </w:tblGrid>
      <w:tr w:rsidR="00C7373C" w:rsidRPr="00C7373C" w:rsidTr="00C7373C">
        <w:tc>
          <w:tcPr>
            <w:tcW w:w="1736" w:type="pct"/>
            <w:vMerge w:val="restar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Паспорт РФ</w:t>
            </w: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C7373C" w:rsidRPr="00C7373C" w:rsidRDefault="00C7373C" w:rsidP="00C7373C">
            <w:pPr>
              <w:autoSpaceDE w:val="0"/>
              <w:autoSpaceDN w:val="0"/>
              <w:adjustRightInd w:val="0"/>
              <w:jc w:val="center"/>
              <w:rPr>
                <w:sz w:val="24"/>
                <w:szCs w:val="24"/>
              </w:rPr>
            </w:pPr>
          </w:p>
        </w:tc>
      </w:tr>
      <w:tr w:rsidR="00C7373C" w:rsidRPr="00C7373C" w:rsidTr="00C7373C">
        <w:tc>
          <w:tcPr>
            <w:tcW w:w="1736" w:type="pct"/>
            <w:vMerge/>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дата выдачи</w:t>
            </w:r>
          </w:p>
        </w:tc>
        <w:tc>
          <w:tcPr>
            <w:tcW w:w="148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r w:rsidR="00C7373C" w:rsidRPr="00C7373C" w:rsidTr="00C7373C">
        <w:tc>
          <w:tcPr>
            <w:tcW w:w="1736" w:type="pct"/>
            <w:vMerge/>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r w:rsidR="00C7373C" w:rsidRPr="00C7373C" w:rsidTr="00C7373C">
        <w:tc>
          <w:tcPr>
            <w:tcW w:w="1736"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r w:rsidRPr="00C7373C">
              <w:rPr>
                <w:sz w:val="24"/>
                <w:szCs w:val="24"/>
              </w:rPr>
              <w:t>ИНН</w:t>
            </w: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номер</w:t>
            </w:r>
          </w:p>
        </w:tc>
        <w:tc>
          <w:tcPr>
            <w:tcW w:w="148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r w:rsidR="00C7373C" w:rsidRPr="00C7373C" w:rsidTr="00C7373C">
        <w:trPr>
          <w:trHeight w:val="768"/>
        </w:trPr>
        <w:tc>
          <w:tcPr>
            <w:tcW w:w="1736"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r w:rsidRPr="00C7373C">
              <w:rPr>
                <w:sz w:val="24"/>
                <w:szCs w:val="24"/>
              </w:rPr>
              <w:t>Страховое свидетельство обязательного пенсионного страхования или документ, подтверждающий регистрацию в системе индивидуального (персонифицированного) учета</w:t>
            </w: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номер</w:t>
            </w:r>
          </w:p>
        </w:tc>
        <w:tc>
          <w:tcPr>
            <w:tcW w:w="148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bl>
    <w:p w:rsidR="00C7373C" w:rsidRPr="00C7373C" w:rsidRDefault="00C7373C" w:rsidP="00C7373C">
      <w:pPr>
        <w:rPr>
          <w:sz w:val="24"/>
          <w:szCs w:val="24"/>
          <w:highlight w:val="yellow"/>
        </w:rPr>
      </w:pPr>
    </w:p>
    <w:p w:rsidR="00C7373C" w:rsidRPr="00C7373C" w:rsidRDefault="00C7373C" w:rsidP="00C7373C">
      <w:pPr>
        <w:rPr>
          <w:sz w:val="24"/>
          <w:szCs w:val="24"/>
        </w:rPr>
      </w:pPr>
      <w:r w:rsidRPr="00C7373C">
        <w:rPr>
          <w:sz w:val="24"/>
          <w:szCs w:val="24"/>
        </w:rPr>
        <w:t>Выберите к какой категории заявителей Вы и члены Вашей семьи относитесь (поставить отметку «V»):</w:t>
      </w:r>
    </w:p>
    <w:p w:rsidR="00C7373C" w:rsidRPr="00C7373C" w:rsidRDefault="00C7373C" w:rsidP="00C7373C">
      <w:pPr>
        <w:rPr>
          <w:sz w:val="24"/>
          <w:szCs w:val="24"/>
        </w:rPr>
      </w:pPr>
    </w:p>
    <w:tbl>
      <w:tblPr>
        <w:tblStyle w:val="a7"/>
        <w:tblW w:w="9747" w:type="dxa"/>
        <w:tblLook w:val="04A0" w:firstRow="1" w:lastRow="0" w:firstColumn="1" w:lastColumn="0" w:noHBand="0" w:noVBand="1"/>
      </w:tblPr>
      <w:tblGrid>
        <w:gridCol w:w="675"/>
        <w:gridCol w:w="9072"/>
      </w:tblGrid>
      <w:tr w:rsidR="00C7373C" w:rsidRPr="00C7373C" w:rsidTr="00C7373C">
        <w:trPr>
          <w:trHeight w:val="331"/>
        </w:trPr>
        <w:tc>
          <w:tcPr>
            <w:tcW w:w="675" w:type="dxa"/>
          </w:tcPr>
          <w:p w:rsidR="00C7373C" w:rsidRPr="00C7373C" w:rsidRDefault="00C7373C" w:rsidP="00C7373C">
            <w:pPr>
              <w:pStyle w:val="ConsPlusNormal"/>
              <w:ind w:firstLine="0"/>
              <w:contextualSpacing/>
              <w:jc w:val="both"/>
              <w:rPr>
                <w:rFonts w:ascii="Times New Roman" w:hAnsi="Times New Roman" w:cs="Times New Roman"/>
                <w:sz w:val="24"/>
                <w:szCs w:val="24"/>
              </w:rPr>
            </w:pPr>
          </w:p>
        </w:tc>
        <w:tc>
          <w:tcPr>
            <w:tcW w:w="9072" w:type="dxa"/>
          </w:tcPr>
          <w:p w:rsidR="00C7373C" w:rsidRPr="00C7373C" w:rsidRDefault="00C7373C" w:rsidP="00312103">
            <w:pPr>
              <w:pStyle w:val="ab"/>
              <w:numPr>
                <w:ilvl w:val="0"/>
                <w:numId w:val="7"/>
              </w:numPr>
              <w:spacing w:after="0" w:line="276" w:lineRule="auto"/>
              <w:contextualSpacing w:val="0"/>
              <w:rPr>
                <w:rFonts w:ascii="Times New Roman" w:hAnsi="Times New Roman" w:cs="Times New Roman"/>
                <w:sz w:val="24"/>
                <w:szCs w:val="24"/>
              </w:rPr>
            </w:pPr>
            <w:r w:rsidRPr="00C7373C">
              <w:rPr>
                <w:rFonts w:ascii="Times New Roman" w:hAnsi="Times New Roman" w:cs="Times New Roman"/>
                <w:sz w:val="24"/>
                <w:szCs w:val="24"/>
              </w:rPr>
              <w:t>малоимущие граждане,</w:t>
            </w:r>
            <w:r w:rsidRPr="00C7373C">
              <w:rPr>
                <w:rFonts w:ascii="Times New Roman" w:hAnsi="Times New Roman" w:cs="Times New Roman"/>
                <w:sz w:val="24"/>
                <w:szCs w:val="24"/>
                <w:lang w:eastAsia="ru-RU"/>
              </w:rPr>
              <w:t xml:space="preserve"> постоянно проживающих на территории Ленинградской области в общей сложности не менее пяти лет;</w:t>
            </w:r>
          </w:p>
        </w:tc>
      </w:tr>
      <w:tr w:rsidR="00C7373C" w:rsidRPr="00C7373C" w:rsidTr="00C7373C">
        <w:trPr>
          <w:trHeight w:val="331"/>
        </w:trPr>
        <w:tc>
          <w:tcPr>
            <w:tcW w:w="9747" w:type="dxa"/>
            <w:gridSpan w:val="2"/>
          </w:tcPr>
          <w:p w:rsidR="00C7373C" w:rsidRPr="00C7373C" w:rsidRDefault="00C7373C" w:rsidP="00C7373C">
            <w:pPr>
              <w:autoSpaceDE w:val="0"/>
              <w:autoSpaceDN w:val="0"/>
              <w:rPr>
                <w:sz w:val="24"/>
                <w:szCs w:val="24"/>
              </w:rPr>
            </w:pPr>
            <w:r w:rsidRPr="00C7373C">
              <w:rPr>
                <w:sz w:val="24"/>
                <w:szCs w:val="24"/>
              </w:rPr>
              <w:t>Я, члены моей семьи относимся/не относимся (нужное подчеркнуть) к следующим категориям граждан, имеющих право на обеспечение жилыми помещениями вне очереди:</w:t>
            </w:r>
          </w:p>
        </w:tc>
      </w:tr>
      <w:tr w:rsidR="00C7373C" w:rsidRPr="00C7373C" w:rsidTr="00C7373C">
        <w:trPr>
          <w:trHeight w:val="331"/>
        </w:trPr>
        <w:tc>
          <w:tcPr>
            <w:tcW w:w="675" w:type="dxa"/>
          </w:tcPr>
          <w:p w:rsidR="00C7373C" w:rsidRPr="00C7373C" w:rsidRDefault="00C7373C" w:rsidP="00C7373C">
            <w:pPr>
              <w:jc w:val="both"/>
              <w:rPr>
                <w:sz w:val="24"/>
                <w:szCs w:val="24"/>
              </w:rPr>
            </w:pPr>
          </w:p>
        </w:tc>
        <w:tc>
          <w:tcPr>
            <w:tcW w:w="9072" w:type="dxa"/>
            <w:shd w:val="clear" w:color="auto" w:fill="auto"/>
          </w:tcPr>
          <w:p w:rsidR="00C7373C" w:rsidRPr="00C7373C" w:rsidRDefault="00C7373C" w:rsidP="00C7373C">
            <w:pPr>
              <w:jc w:val="both"/>
              <w:rPr>
                <w:sz w:val="24"/>
                <w:szCs w:val="24"/>
              </w:rPr>
            </w:pPr>
            <w:r w:rsidRPr="00C7373C">
              <w:rPr>
                <w:sz w:val="24"/>
                <w:szCs w:val="24"/>
              </w:rPr>
              <w:t>- граждане, жилые помещения которых признаны в установленном порядке непригодными для проживания и ремонту или реконструкции не подлежат</w:t>
            </w:r>
          </w:p>
        </w:tc>
      </w:tr>
      <w:tr w:rsidR="00C7373C" w:rsidRPr="00C7373C" w:rsidTr="00C7373C">
        <w:trPr>
          <w:trHeight w:val="331"/>
        </w:trPr>
        <w:tc>
          <w:tcPr>
            <w:tcW w:w="675" w:type="dxa"/>
          </w:tcPr>
          <w:p w:rsidR="00C7373C" w:rsidRPr="00C7373C" w:rsidRDefault="00C7373C" w:rsidP="00C7373C">
            <w:pPr>
              <w:rPr>
                <w:sz w:val="24"/>
                <w:szCs w:val="24"/>
              </w:rPr>
            </w:pPr>
          </w:p>
        </w:tc>
        <w:tc>
          <w:tcPr>
            <w:tcW w:w="9072" w:type="dxa"/>
          </w:tcPr>
          <w:p w:rsidR="00C7373C" w:rsidRPr="00C7373C" w:rsidRDefault="00C7373C" w:rsidP="00C7373C">
            <w:pPr>
              <w:jc w:val="both"/>
              <w:rPr>
                <w:sz w:val="24"/>
                <w:szCs w:val="24"/>
              </w:rPr>
            </w:pPr>
            <w:r w:rsidRPr="00C7373C">
              <w:rPr>
                <w:sz w:val="24"/>
                <w:szCs w:val="24"/>
              </w:rPr>
              <w:t>-  граждане, страдающие тяжелыми формами хронических заболеваний, дающих право на получение жилых помещений вне очереди согласно перечню, установленному Правительством Российской Федерации</w:t>
            </w:r>
          </w:p>
        </w:tc>
      </w:tr>
      <w:tr w:rsidR="00C7373C" w:rsidRPr="00C7373C" w:rsidTr="00C7373C">
        <w:trPr>
          <w:trHeight w:val="331"/>
        </w:trPr>
        <w:tc>
          <w:tcPr>
            <w:tcW w:w="675" w:type="dxa"/>
          </w:tcPr>
          <w:p w:rsidR="00C7373C" w:rsidRPr="00C7373C" w:rsidRDefault="00C7373C" w:rsidP="00C7373C">
            <w:pPr>
              <w:jc w:val="both"/>
              <w:rPr>
                <w:sz w:val="24"/>
                <w:szCs w:val="24"/>
              </w:rPr>
            </w:pPr>
          </w:p>
        </w:tc>
        <w:tc>
          <w:tcPr>
            <w:tcW w:w="9072" w:type="dxa"/>
          </w:tcPr>
          <w:p w:rsidR="00C7373C" w:rsidRPr="00C7373C" w:rsidRDefault="00C7373C" w:rsidP="00312103">
            <w:pPr>
              <w:pStyle w:val="ab"/>
              <w:numPr>
                <w:ilvl w:val="0"/>
                <w:numId w:val="7"/>
              </w:numPr>
              <w:spacing w:after="0" w:line="240" w:lineRule="auto"/>
              <w:contextualSpacing w:val="0"/>
              <w:jc w:val="both"/>
              <w:rPr>
                <w:rFonts w:ascii="Times New Roman" w:hAnsi="Times New Roman" w:cs="Times New Roman"/>
                <w:sz w:val="24"/>
                <w:szCs w:val="24"/>
              </w:rPr>
            </w:pPr>
            <w:r w:rsidRPr="00C7373C">
              <w:rPr>
                <w:rFonts w:ascii="Times New Roman" w:hAnsi="Times New Roman" w:cs="Times New Roman"/>
                <w:sz w:val="24"/>
                <w:szCs w:val="24"/>
              </w:rPr>
              <w:t>Иные определенные федеральным законом, указом Президента Российской Федерации или законом субъекта Российской Федерации категориям граждан:</w:t>
            </w:r>
          </w:p>
        </w:tc>
      </w:tr>
      <w:tr w:rsidR="00C7373C" w:rsidRPr="00C7373C" w:rsidTr="00C7373C">
        <w:trPr>
          <w:trHeight w:val="321"/>
        </w:trPr>
        <w:tc>
          <w:tcPr>
            <w:tcW w:w="675" w:type="dxa"/>
          </w:tcPr>
          <w:p w:rsidR="00C7373C" w:rsidRPr="00C7373C" w:rsidRDefault="00C7373C" w:rsidP="00C7373C">
            <w:pPr>
              <w:jc w:val="both"/>
              <w:rPr>
                <w:sz w:val="24"/>
                <w:szCs w:val="24"/>
              </w:rPr>
            </w:pPr>
          </w:p>
        </w:tc>
        <w:tc>
          <w:tcPr>
            <w:tcW w:w="9072" w:type="dxa"/>
          </w:tcPr>
          <w:p w:rsidR="00C7373C" w:rsidRPr="00C7373C" w:rsidRDefault="00C7373C" w:rsidP="00C7373C">
            <w:pPr>
              <w:autoSpaceDE w:val="0"/>
              <w:autoSpaceDN w:val="0"/>
              <w:adjustRightInd w:val="0"/>
              <w:jc w:val="both"/>
              <w:rPr>
                <w:sz w:val="24"/>
                <w:szCs w:val="24"/>
              </w:rPr>
            </w:pPr>
            <w:r w:rsidRPr="00C7373C">
              <w:rPr>
                <w:sz w:val="24"/>
                <w:szCs w:val="24"/>
              </w:rPr>
              <w:t>инвалиды Великой Отечественной войны;</w:t>
            </w:r>
          </w:p>
          <w:p w:rsidR="00C7373C" w:rsidRPr="00C7373C" w:rsidRDefault="00C7373C" w:rsidP="00C7373C">
            <w:pPr>
              <w:autoSpaceDE w:val="0"/>
              <w:autoSpaceDN w:val="0"/>
              <w:adjustRightInd w:val="0"/>
              <w:jc w:val="both"/>
              <w:rPr>
                <w:sz w:val="24"/>
                <w:szCs w:val="24"/>
              </w:rPr>
            </w:pPr>
          </w:p>
        </w:tc>
      </w:tr>
      <w:tr w:rsidR="00C7373C" w:rsidRPr="00C7373C" w:rsidTr="00C7373C">
        <w:trPr>
          <w:trHeight w:val="331"/>
        </w:trPr>
        <w:tc>
          <w:tcPr>
            <w:tcW w:w="675" w:type="dxa"/>
          </w:tcPr>
          <w:p w:rsidR="00C7373C" w:rsidRPr="00C7373C" w:rsidRDefault="00C7373C" w:rsidP="00C7373C">
            <w:pPr>
              <w:jc w:val="both"/>
              <w:rPr>
                <w:sz w:val="24"/>
                <w:szCs w:val="24"/>
              </w:rPr>
            </w:pPr>
          </w:p>
        </w:tc>
        <w:tc>
          <w:tcPr>
            <w:tcW w:w="9072" w:type="dxa"/>
          </w:tcPr>
          <w:p w:rsidR="00C7373C" w:rsidRPr="00C7373C" w:rsidRDefault="00C7373C" w:rsidP="00C7373C">
            <w:pPr>
              <w:jc w:val="both"/>
              <w:rPr>
                <w:sz w:val="24"/>
                <w:szCs w:val="24"/>
              </w:rPr>
            </w:pPr>
            <w:r w:rsidRPr="00C7373C">
              <w:rPr>
                <w:sz w:val="24"/>
                <w:szCs w:val="24"/>
              </w:rPr>
              <w:t>участники Великой Отечественной войны, в том числе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жилых помещений;</w:t>
            </w:r>
          </w:p>
        </w:tc>
      </w:tr>
      <w:tr w:rsidR="00C7373C" w:rsidRPr="00C7373C" w:rsidTr="00C7373C">
        <w:trPr>
          <w:trHeight w:val="331"/>
        </w:trPr>
        <w:tc>
          <w:tcPr>
            <w:tcW w:w="675" w:type="dxa"/>
          </w:tcPr>
          <w:p w:rsidR="00C7373C" w:rsidRPr="00C7373C" w:rsidRDefault="00C7373C" w:rsidP="00C7373C">
            <w:pPr>
              <w:jc w:val="both"/>
              <w:rPr>
                <w:sz w:val="24"/>
                <w:szCs w:val="24"/>
              </w:rPr>
            </w:pPr>
          </w:p>
        </w:tc>
        <w:tc>
          <w:tcPr>
            <w:tcW w:w="9072" w:type="dxa"/>
          </w:tcPr>
          <w:p w:rsidR="00C7373C" w:rsidRPr="00C7373C" w:rsidRDefault="00C7373C" w:rsidP="00C7373C">
            <w:pPr>
              <w:jc w:val="both"/>
              <w:rPr>
                <w:sz w:val="24"/>
                <w:szCs w:val="24"/>
              </w:rPr>
            </w:pPr>
            <w:r w:rsidRPr="00C7373C">
              <w:rPr>
                <w:sz w:val="24"/>
                <w:szCs w:val="24"/>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 в случае выселения из занимаемых ими служебных жилых помещений;</w:t>
            </w:r>
          </w:p>
        </w:tc>
      </w:tr>
      <w:tr w:rsidR="00C7373C" w:rsidRPr="00C7373C" w:rsidTr="00C7373C">
        <w:trPr>
          <w:trHeight w:val="331"/>
        </w:trPr>
        <w:tc>
          <w:tcPr>
            <w:tcW w:w="675" w:type="dxa"/>
          </w:tcPr>
          <w:p w:rsidR="00C7373C" w:rsidRPr="00C7373C" w:rsidRDefault="00C7373C" w:rsidP="00C7373C">
            <w:pPr>
              <w:rPr>
                <w:sz w:val="24"/>
                <w:szCs w:val="24"/>
              </w:rPr>
            </w:pPr>
          </w:p>
        </w:tc>
        <w:tc>
          <w:tcPr>
            <w:tcW w:w="9072" w:type="dxa"/>
          </w:tcPr>
          <w:p w:rsidR="00C7373C" w:rsidRPr="00C7373C" w:rsidRDefault="00C7373C" w:rsidP="00C7373C">
            <w:pPr>
              <w:autoSpaceDE w:val="0"/>
              <w:autoSpaceDN w:val="0"/>
              <w:adjustRightInd w:val="0"/>
              <w:jc w:val="both"/>
              <w:rPr>
                <w:sz w:val="24"/>
                <w:szCs w:val="24"/>
              </w:rPr>
            </w:pPr>
            <w:r w:rsidRPr="00C7373C">
              <w:rPr>
                <w:sz w:val="24"/>
                <w:szCs w:val="24"/>
              </w:rPr>
              <w:t xml:space="preserve">лица, награжденные знаком "Жителю блокадного Ленинграда", лица, награжденные знаком "Житель осажденного Севастополя"; </w:t>
            </w:r>
            <w:r w:rsidRPr="003C03AB">
              <w:rPr>
                <w:sz w:val="24"/>
                <w:szCs w:val="24"/>
              </w:rPr>
              <w:t>лица, награжденные знаком "Житель осажденного Сталинграда"</w:t>
            </w:r>
          </w:p>
        </w:tc>
      </w:tr>
      <w:tr w:rsidR="00C7373C" w:rsidRPr="00C7373C" w:rsidTr="00C7373C">
        <w:trPr>
          <w:trHeight w:val="331"/>
        </w:trPr>
        <w:tc>
          <w:tcPr>
            <w:tcW w:w="675" w:type="dxa"/>
          </w:tcPr>
          <w:p w:rsidR="00C7373C" w:rsidRPr="00C7373C" w:rsidRDefault="00C7373C" w:rsidP="00C7373C">
            <w:pPr>
              <w:rPr>
                <w:sz w:val="24"/>
                <w:szCs w:val="24"/>
              </w:rPr>
            </w:pPr>
          </w:p>
        </w:tc>
        <w:tc>
          <w:tcPr>
            <w:tcW w:w="9072" w:type="dxa"/>
          </w:tcPr>
          <w:p w:rsidR="00C7373C" w:rsidRPr="00C7373C" w:rsidRDefault="00C7373C" w:rsidP="00C7373C">
            <w:pPr>
              <w:jc w:val="both"/>
              <w:rPr>
                <w:sz w:val="24"/>
                <w:szCs w:val="24"/>
              </w:rPr>
            </w:pPr>
            <w:r w:rsidRPr="00C7373C">
              <w:rPr>
                <w:sz w:val="24"/>
                <w:szCs w:val="24"/>
              </w:rPr>
              <w:t>члены семей погибших (умерших) инвалидов Великой Отечественной войны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tc>
      </w:tr>
      <w:tr w:rsidR="00C7373C" w:rsidRPr="00C7373C" w:rsidTr="00C7373C">
        <w:trPr>
          <w:trHeight w:val="331"/>
        </w:trPr>
        <w:tc>
          <w:tcPr>
            <w:tcW w:w="675" w:type="dxa"/>
          </w:tcPr>
          <w:p w:rsidR="00C7373C" w:rsidRPr="00C7373C" w:rsidRDefault="00C7373C" w:rsidP="00C7373C">
            <w:pPr>
              <w:rPr>
                <w:sz w:val="24"/>
                <w:szCs w:val="24"/>
              </w:rPr>
            </w:pPr>
          </w:p>
        </w:tc>
        <w:tc>
          <w:tcPr>
            <w:tcW w:w="9072" w:type="dxa"/>
          </w:tcPr>
          <w:p w:rsidR="00C7373C" w:rsidRPr="00C7373C" w:rsidRDefault="00C7373C" w:rsidP="00C7373C">
            <w:pPr>
              <w:jc w:val="both"/>
              <w:rPr>
                <w:sz w:val="24"/>
                <w:szCs w:val="24"/>
              </w:rPr>
            </w:pPr>
            <w:r w:rsidRPr="00C7373C">
              <w:rPr>
                <w:sz w:val="24"/>
                <w:szCs w:val="24"/>
              </w:rPr>
              <w:t xml:space="preserve">граждане, выехавшие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21" w:history="1">
              <w:r w:rsidRPr="00C7373C">
                <w:rPr>
                  <w:sz w:val="24"/>
                  <w:szCs w:val="24"/>
                </w:rPr>
                <w:t>законом</w:t>
              </w:r>
            </w:hyperlink>
            <w:r w:rsidRPr="00C7373C">
              <w:rPr>
                <w:sz w:val="24"/>
                <w:szCs w:val="24"/>
              </w:rPr>
              <w:t xml:space="preserve"> от 25 октября 2002 года № 125-ФЗ "О жилищных субсидиях гражданам, выезжающим из районов Крайнего Севера и приравненных к ним местностей"</w:t>
            </w:r>
          </w:p>
        </w:tc>
      </w:tr>
      <w:tr w:rsidR="00C7373C" w:rsidRPr="00C7373C" w:rsidTr="00C7373C">
        <w:trPr>
          <w:trHeight w:val="331"/>
        </w:trPr>
        <w:tc>
          <w:tcPr>
            <w:tcW w:w="675" w:type="dxa"/>
          </w:tcPr>
          <w:p w:rsidR="00C7373C" w:rsidRPr="00C7373C" w:rsidRDefault="00C7373C" w:rsidP="00C7373C">
            <w:pPr>
              <w:rPr>
                <w:sz w:val="24"/>
                <w:szCs w:val="24"/>
              </w:rPr>
            </w:pPr>
          </w:p>
        </w:tc>
        <w:tc>
          <w:tcPr>
            <w:tcW w:w="9072" w:type="dxa"/>
          </w:tcPr>
          <w:p w:rsidR="00C7373C" w:rsidRPr="00C7373C" w:rsidRDefault="00C7373C" w:rsidP="00C7373C">
            <w:pPr>
              <w:jc w:val="both"/>
              <w:rPr>
                <w:sz w:val="24"/>
                <w:szCs w:val="24"/>
              </w:rPr>
            </w:pPr>
            <w:r w:rsidRPr="00C7373C">
              <w:rPr>
                <w:sz w:val="24"/>
                <w:szCs w:val="24"/>
              </w:rP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r>
      <w:tr w:rsidR="00C7373C" w:rsidRPr="00C7373C" w:rsidTr="00C7373C">
        <w:trPr>
          <w:trHeight w:val="331"/>
        </w:trPr>
        <w:tc>
          <w:tcPr>
            <w:tcW w:w="675" w:type="dxa"/>
          </w:tcPr>
          <w:p w:rsidR="00C7373C" w:rsidRPr="00C7373C" w:rsidRDefault="00C7373C" w:rsidP="00C7373C">
            <w:pPr>
              <w:rPr>
                <w:sz w:val="24"/>
                <w:szCs w:val="24"/>
              </w:rPr>
            </w:pPr>
          </w:p>
        </w:tc>
        <w:tc>
          <w:tcPr>
            <w:tcW w:w="9072" w:type="dxa"/>
          </w:tcPr>
          <w:p w:rsidR="00C7373C" w:rsidRPr="00C7373C" w:rsidRDefault="00C7373C" w:rsidP="00C7373C">
            <w:pPr>
              <w:rPr>
                <w:sz w:val="24"/>
                <w:szCs w:val="24"/>
              </w:rPr>
            </w:pPr>
            <w:r w:rsidRPr="00C7373C">
              <w:rPr>
                <w:sz w:val="24"/>
                <w:szCs w:val="24"/>
              </w:rPr>
              <w:t>- граждане, признанные в установленном порядке вынужденными переселенцами</w:t>
            </w:r>
          </w:p>
        </w:tc>
      </w:tr>
    </w:tbl>
    <w:p w:rsidR="00C7373C" w:rsidRPr="00C7373C" w:rsidRDefault="00C7373C" w:rsidP="00C7373C">
      <w:pPr>
        <w:rPr>
          <w:sz w:val="24"/>
          <w:szCs w:val="24"/>
        </w:rPr>
      </w:pPr>
    </w:p>
    <w:p w:rsidR="00C7373C" w:rsidRPr="00C7373C" w:rsidRDefault="00C7373C" w:rsidP="00C7373C">
      <w:pPr>
        <w:ind w:firstLine="567"/>
        <w:rPr>
          <w:sz w:val="24"/>
          <w:szCs w:val="24"/>
        </w:rPr>
      </w:pPr>
      <w:r w:rsidRPr="00C7373C">
        <w:rPr>
          <w:sz w:val="24"/>
          <w:szCs w:val="24"/>
        </w:rPr>
        <w:t>Прошу принять меня и членов моей семьи на учет в качестве нуждающихся в жилом помещении по договору социального найма:</w:t>
      </w:r>
    </w:p>
    <w:p w:rsidR="00C7373C" w:rsidRPr="00C7373C" w:rsidRDefault="00C7373C" w:rsidP="00C7373C">
      <w:pPr>
        <w:autoSpaceDE w:val="0"/>
        <w:autoSpaceDN w:val="0"/>
        <w:ind w:firstLine="720"/>
        <w:rPr>
          <w:sz w:val="24"/>
          <w:szCs w:val="24"/>
        </w:rPr>
      </w:pPr>
      <w:r w:rsidRPr="00C7373C">
        <w:rPr>
          <w:sz w:val="24"/>
          <w:szCs w:val="24"/>
        </w:rPr>
        <w:t>Члены семьи:</w:t>
      </w:r>
    </w:p>
    <w:tbl>
      <w:tblPr>
        <w:tblStyle w:val="a7"/>
        <w:tblW w:w="0" w:type="auto"/>
        <w:tblLook w:val="04A0" w:firstRow="1" w:lastRow="0" w:firstColumn="1" w:lastColumn="0" w:noHBand="0" w:noVBand="1"/>
      </w:tblPr>
      <w:tblGrid>
        <w:gridCol w:w="905"/>
        <w:gridCol w:w="2391"/>
        <w:gridCol w:w="1369"/>
        <w:gridCol w:w="819"/>
        <w:gridCol w:w="1804"/>
        <w:gridCol w:w="1732"/>
        <w:gridCol w:w="325"/>
      </w:tblGrid>
      <w:tr w:rsidR="00C7373C" w:rsidRPr="00C7373C" w:rsidTr="00C7373C">
        <w:trPr>
          <w:gridAfter w:val="1"/>
          <w:wAfter w:w="426" w:type="dxa"/>
          <w:trHeight w:val="1851"/>
        </w:trPr>
        <w:tc>
          <w:tcPr>
            <w:tcW w:w="1019" w:type="dxa"/>
          </w:tcPr>
          <w:p w:rsidR="00C7373C" w:rsidRPr="00C7373C" w:rsidRDefault="00C7373C" w:rsidP="00C7373C">
            <w:pPr>
              <w:jc w:val="center"/>
              <w:rPr>
                <w:sz w:val="24"/>
                <w:szCs w:val="24"/>
              </w:rPr>
            </w:pPr>
            <w:r w:rsidRPr="00C7373C">
              <w:rPr>
                <w:sz w:val="24"/>
                <w:szCs w:val="24"/>
              </w:rPr>
              <w:t>№</w:t>
            </w:r>
          </w:p>
          <w:p w:rsidR="00C7373C" w:rsidRPr="00C7373C" w:rsidRDefault="00C7373C" w:rsidP="00C7373C">
            <w:pPr>
              <w:jc w:val="center"/>
              <w:rPr>
                <w:sz w:val="24"/>
                <w:szCs w:val="24"/>
              </w:rPr>
            </w:pPr>
            <w:r w:rsidRPr="00C7373C">
              <w:rPr>
                <w:sz w:val="24"/>
                <w:szCs w:val="24"/>
              </w:rPr>
              <w:t>п/п</w:t>
            </w:r>
          </w:p>
        </w:tc>
        <w:tc>
          <w:tcPr>
            <w:tcW w:w="2761" w:type="dxa"/>
          </w:tcPr>
          <w:p w:rsidR="00C7373C" w:rsidRPr="00C7373C" w:rsidRDefault="00C7373C" w:rsidP="00C7373C">
            <w:pPr>
              <w:jc w:val="center"/>
              <w:rPr>
                <w:sz w:val="24"/>
                <w:szCs w:val="24"/>
              </w:rPr>
            </w:pPr>
            <w:r w:rsidRPr="00C7373C">
              <w:rPr>
                <w:sz w:val="24"/>
                <w:szCs w:val="24"/>
              </w:rPr>
              <w:t>Фамилия, имя, отчество членов семьи, дата рождения</w:t>
            </w:r>
          </w:p>
        </w:tc>
        <w:tc>
          <w:tcPr>
            <w:tcW w:w="2343" w:type="dxa"/>
            <w:gridSpan w:val="2"/>
          </w:tcPr>
          <w:p w:rsidR="00C7373C" w:rsidRPr="00C7373C" w:rsidRDefault="00C7373C" w:rsidP="00C7373C">
            <w:pPr>
              <w:jc w:val="center"/>
              <w:rPr>
                <w:sz w:val="24"/>
                <w:szCs w:val="24"/>
              </w:rPr>
            </w:pPr>
            <w:r w:rsidRPr="00C7373C">
              <w:rPr>
                <w:sz w:val="24"/>
                <w:szCs w:val="24"/>
              </w:rPr>
              <w:t>Родственные отношения</w:t>
            </w:r>
          </w:p>
        </w:tc>
        <w:tc>
          <w:tcPr>
            <w:tcW w:w="1932" w:type="dxa"/>
          </w:tcPr>
          <w:p w:rsidR="00C7373C" w:rsidRPr="00C7373C" w:rsidRDefault="00C7373C" w:rsidP="00C7373C">
            <w:pPr>
              <w:autoSpaceDE w:val="0"/>
              <w:autoSpaceDN w:val="0"/>
              <w:adjustRightInd w:val="0"/>
              <w:rPr>
                <w:sz w:val="24"/>
                <w:szCs w:val="24"/>
              </w:rPr>
            </w:pPr>
            <w:r w:rsidRPr="00C7373C">
              <w:rPr>
                <w:sz w:val="24"/>
                <w:szCs w:val="24"/>
              </w:rPr>
              <w:t>Отношение к работе, учебе &lt;2&gt;</w:t>
            </w:r>
          </w:p>
          <w:p w:rsidR="00C7373C" w:rsidRPr="00C7373C" w:rsidRDefault="00C7373C" w:rsidP="00C7373C">
            <w:pPr>
              <w:jc w:val="center"/>
              <w:rPr>
                <w:sz w:val="24"/>
                <w:szCs w:val="24"/>
              </w:rPr>
            </w:pPr>
          </w:p>
        </w:tc>
        <w:tc>
          <w:tcPr>
            <w:tcW w:w="1692" w:type="dxa"/>
          </w:tcPr>
          <w:p w:rsidR="00C7373C" w:rsidRPr="00C7373C" w:rsidRDefault="00C7373C" w:rsidP="00C7373C">
            <w:pPr>
              <w:jc w:val="center"/>
              <w:rPr>
                <w:sz w:val="24"/>
                <w:szCs w:val="24"/>
              </w:rPr>
            </w:pPr>
            <w:r w:rsidRPr="00C7373C">
              <w:rPr>
                <w:sz w:val="24"/>
                <w:szCs w:val="24"/>
              </w:rPr>
              <w:t xml:space="preserve">Паспортные данные гражданина РФ (серия и номер, кем, когда </w:t>
            </w:r>
            <w:proofErr w:type="gramStart"/>
            <w:r w:rsidRPr="00C7373C">
              <w:rPr>
                <w:sz w:val="24"/>
                <w:szCs w:val="24"/>
              </w:rPr>
              <w:t>выдан)/</w:t>
            </w:r>
            <w:proofErr w:type="gramEnd"/>
            <w:r w:rsidRPr="00C7373C">
              <w:rPr>
                <w:sz w:val="24"/>
                <w:szCs w:val="24"/>
              </w:rPr>
              <w:t xml:space="preserve"> /свидетельства о рождении (номер и дата актовой </w:t>
            </w:r>
            <w:r w:rsidRPr="00C7373C">
              <w:rPr>
                <w:sz w:val="24"/>
                <w:szCs w:val="24"/>
              </w:rPr>
              <w:lastRenderedPageBreak/>
              <w:t>записи, наименование органа, составившего запись)</w:t>
            </w:r>
          </w:p>
        </w:tc>
      </w:tr>
      <w:tr w:rsidR="00C7373C" w:rsidRPr="00C7373C" w:rsidTr="00C7373C">
        <w:trPr>
          <w:gridAfter w:val="1"/>
          <w:wAfter w:w="426" w:type="dxa"/>
          <w:trHeight w:val="372"/>
        </w:trPr>
        <w:tc>
          <w:tcPr>
            <w:tcW w:w="1019" w:type="dxa"/>
          </w:tcPr>
          <w:p w:rsidR="00C7373C" w:rsidRPr="00C7373C" w:rsidRDefault="00C7373C" w:rsidP="00C7373C">
            <w:pPr>
              <w:jc w:val="center"/>
              <w:rPr>
                <w:sz w:val="24"/>
                <w:szCs w:val="24"/>
              </w:rPr>
            </w:pPr>
          </w:p>
        </w:tc>
        <w:tc>
          <w:tcPr>
            <w:tcW w:w="2761" w:type="dxa"/>
          </w:tcPr>
          <w:p w:rsidR="00C7373C" w:rsidRPr="00C7373C" w:rsidRDefault="00C7373C" w:rsidP="00C7373C">
            <w:pPr>
              <w:jc w:val="center"/>
              <w:rPr>
                <w:sz w:val="24"/>
                <w:szCs w:val="24"/>
              </w:rPr>
            </w:pPr>
          </w:p>
        </w:tc>
        <w:tc>
          <w:tcPr>
            <w:tcW w:w="2343" w:type="dxa"/>
            <w:gridSpan w:val="2"/>
          </w:tcPr>
          <w:p w:rsidR="00C7373C" w:rsidRPr="00C7373C" w:rsidRDefault="00C7373C" w:rsidP="00C7373C">
            <w:pPr>
              <w:jc w:val="center"/>
              <w:rPr>
                <w:sz w:val="24"/>
                <w:szCs w:val="24"/>
              </w:rPr>
            </w:pPr>
            <w:r w:rsidRPr="00C7373C">
              <w:rPr>
                <w:sz w:val="24"/>
                <w:szCs w:val="24"/>
              </w:rPr>
              <w:t>Супруг (супруга)</w:t>
            </w:r>
          </w:p>
        </w:tc>
        <w:tc>
          <w:tcPr>
            <w:tcW w:w="1932" w:type="dxa"/>
          </w:tcPr>
          <w:p w:rsidR="00C7373C" w:rsidRPr="00C7373C" w:rsidRDefault="00C7373C" w:rsidP="00C7373C">
            <w:pPr>
              <w:jc w:val="center"/>
              <w:rPr>
                <w:sz w:val="24"/>
                <w:szCs w:val="24"/>
              </w:rPr>
            </w:pPr>
          </w:p>
        </w:tc>
        <w:tc>
          <w:tcPr>
            <w:tcW w:w="1692" w:type="dxa"/>
          </w:tcPr>
          <w:p w:rsidR="00C7373C" w:rsidRPr="00C7373C" w:rsidRDefault="00C7373C" w:rsidP="00C7373C">
            <w:pPr>
              <w:jc w:val="center"/>
              <w:rPr>
                <w:sz w:val="24"/>
                <w:szCs w:val="24"/>
              </w:rPr>
            </w:pPr>
          </w:p>
        </w:tc>
      </w:tr>
      <w:tr w:rsidR="00C7373C" w:rsidRPr="00C7373C" w:rsidTr="00C7373C">
        <w:trPr>
          <w:gridAfter w:val="1"/>
          <w:wAfter w:w="426" w:type="dxa"/>
          <w:trHeight w:val="493"/>
        </w:trPr>
        <w:tc>
          <w:tcPr>
            <w:tcW w:w="1019" w:type="dxa"/>
          </w:tcPr>
          <w:p w:rsidR="00C7373C" w:rsidRPr="00C7373C" w:rsidRDefault="00C7373C" w:rsidP="00C7373C">
            <w:pPr>
              <w:jc w:val="center"/>
              <w:rPr>
                <w:sz w:val="24"/>
                <w:szCs w:val="24"/>
              </w:rPr>
            </w:pPr>
          </w:p>
          <w:p w:rsidR="00C7373C" w:rsidRPr="00C7373C" w:rsidRDefault="00C7373C" w:rsidP="00C7373C">
            <w:pPr>
              <w:jc w:val="center"/>
              <w:rPr>
                <w:sz w:val="24"/>
                <w:szCs w:val="24"/>
              </w:rPr>
            </w:pPr>
          </w:p>
        </w:tc>
        <w:tc>
          <w:tcPr>
            <w:tcW w:w="2761" w:type="dxa"/>
          </w:tcPr>
          <w:p w:rsidR="00C7373C" w:rsidRPr="00C7373C" w:rsidRDefault="00C7373C" w:rsidP="00C7373C">
            <w:pPr>
              <w:jc w:val="center"/>
              <w:rPr>
                <w:sz w:val="24"/>
                <w:szCs w:val="24"/>
              </w:rPr>
            </w:pPr>
          </w:p>
        </w:tc>
        <w:tc>
          <w:tcPr>
            <w:tcW w:w="2343" w:type="dxa"/>
            <w:gridSpan w:val="2"/>
          </w:tcPr>
          <w:p w:rsidR="00C7373C" w:rsidRPr="00C7373C" w:rsidRDefault="00C7373C" w:rsidP="00C7373C">
            <w:pPr>
              <w:jc w:val="center"/>
              <w:rPr>
                <w:sz w:val="24"/>
                <w:szCs w:val="24"/>
              </w:rPr>
            </w:pPr>
            <w:r w:rsidRPr="00C7373C">
              <w:rPr>
                <w:sz w:val="24"/>
                <w:szCs w:val="24"/>
              </w:rPr>
              <w:t>Дети</w:t>
            </w:r>
          </w:p>
        </w:tc>
        <w:tc>
          <w:tcPr>
            <w:tcW w:w="1932" w:type="dxa"/>
          </w:tcPr>
          <w:p w:rsidR="00C7373C" w:rsidRPr="00C7373C" w:rsidRDefault="00C7373C" w:rsidP="00C7373C">
            <w:pPr>
              <w:jc w:val="center"/>
              <w:rPr>
                <w:sz w:val="24"/>
                <w:szCs w:val="24"/>
              </w:rPr>
            </w:pPr>
          </w:p>
        </w:tc>
        <w:tc>
          <w:tcPr>
            <w:tcW w:w="1692" w:type="dxa"/>
          </w:tcPr>
          <w:p w:rsidR="00C7373C" w:rsidRPr="00C7373C" w:rsidRDefault="00C7373C" w:rsidP="00C7373C">
            <w:pPr>
              <w:jc w:val="center"/>
              <w:rPr>
                <w:sz w:val="24"/>
                <w:szCs w:val="24"/>
              </w:rPr>
            </w:pPr>
          </w:p>
        </w:tc>
      </w:tr>
      <w:tr w:rsidR="00C7373C" w:rsidRPr="00C7373C" w:rsidTr="00C7373C">
        <w:trPr>
          <w:gridAfter w:val="1"/>
          <w:wAfter w:w="426" w:type="dxa"/>
          <w:trHeight w:val="493"/>
        </w:trPr>
        <w:tc>
          <w:tcPr>
            <w:tcW w:w="1019" w:type="dxa"/>
          </w:tcPr>
          <w:p w:rsidR="00C7373C" w:rsidRPr="00C7373C" w:rsidRDefault="00C7373C" w:rsidP="00C7373C">
            <w:pPr>
              <w:jc w:val="center"/>
              <w:rPr>
                <w:sz w:val="24"/>
                <w:szCs w:val="24"/>
              </w:rPr>
            </w:pPr>
          </w:p>
        </w:tc>
        <w:tc>
          <w:tcPr>
            <w:tcW w:w="2761" w:type="dxa"/>
          </w:tcPr>
          <w:p w:rsidR="00C7373C" w:rsidRPr="00C7373C" w:rsidRDefault="00C7373C" w:rsidP="00C7373C">
            <w:pPr>
              <w:jc w:val="center"/>
              <w:rPr>
                <w:sz w:val="24"/>
                <w:szCs w:val="24"/>
              </w:rPr>
            </w:pPr>
          </w:p>
        </w:tc>
        <w:tc>
          <w:tcPr>
            <w:tcW w:w="2343" w:type="dxa"/>
            <w:gridSpan w:val="2"/>
          </w:tcPr>
          <w:p w:rsidR="00C7373C" w:rsidRPr="00C7373C" w:rsidRDefault="00C7373C" w:rsidP="00C7373C">
            <w:pPr>
              <w:jc w:val="center"/>
              <w:rPr>
                <w:sz w:val="24"/>
                <w:szCs w:val="24"/>
              </w:rPr>
            </w:pPr>
            <w:r w:rsidRPr="00C7373C">
              <w:rPr>
                <w:sz w:val="24"/>
                <w:szCs w:val="24"/>
              </w:rPr>
              <w:t>иные члены семьи, совместно проживающие (указать какие)</w:t>
            </w:r>
          </w:p>
        </w:tc>
        <w:tc>
          <w:tcPr>
            <w:tcW w:w="1932" w:type="dxa"/>
          </w:tcPr>
          <w:p w:rsidR="00C7373C" w:rsidRPr="00C7373C" w:rsidRDefault="00C7373C" w:rsidP="00C7373C">
            <w:pPr>
              <w:jc w:val="center"/>
              <w:rPr>
                <w:sz w:val="24"/>
                <w:szCs w:val="24"/>
              </w:rPr>
            </w:pPr>
          </w:p>
        </w:tc>
        <w:tc>
          <w:tcPr>
            <w:tcW w:w="1692" w:type="dxa"/>
          </w:tcPr>
          <w:p w:rsidR="00C7373C" w:rsidRPr="00C7373C" w:rsidRDefault="00C7373C" w:rsidP="00C7373C">
            <w:pPr>
              <w:jc w:val="center"/>
              <w:rPr>
                <w:sz w:val="24"/>
                <w:szCs w:val="24"/>
              </w:rPr>
            </w:pPr>
          </w:p>
        </w:tc>
      </w:tr>
      <w:tr w:rsidR="00C7373C" w:rsidRPr="00C7373C" w:rsidTr="00C7373C">
        <w:trPr>
          <w:trHeight w:val="628"/>
        </w:trPr>
        <w:tc>
          <w:tcPr>
            <w:tcW w:w="5193" w:type="dxa"/>
            <w:gridSpan w:val="3"/>
          </w:tcPr>
          <w:p w:rsidR="00C7373C" w:rsidRPr="00C7373C" w:rsidRDefault="00C7373C" w:rsidP="00C7373C">
            <w:pPr>
              <w:rPr>
                <w:sz w:val="24"/>
                <w:szCs w:val="24"/>
              </w:rPr>
            </w:pPr>
            <w:r w:rsidRPr="00C7373C">
              <w:rPr>
                <w:sz w:val="24"/>
                <w:szCs w:val="24"/>
              </w:rPr>
              <w:t xml:space="preserve">Сведения об изменении Ф.И.О. (указывается Ф.И.О.) до изменения и основание изменений </w:t>
            </w:r>
          </w:p>
        </w:tc>
        <w:tc>
          <w:tcPr>
            <w:tcW w:w="4980" w:type="dxa"/>
            <w:gridSpan w:val="4"/>
          </w:tcPr>
          <w:p w:rsidR="00C7373C" w:rsidRPr="00C7373C" w:rsidRDefault="00C7373C" w:rsidP="00C7373C">
            <w:pPr>
              <w:rPr>
                <w:sz w:val="24"/>
                <w:szCs w:val="24"/>
              </w:rPr>
            </w:pPr>
          </w:p>
        </w:tc>
      </w:tr>
      <w:tr w:rsidR="00C7373C" w:rsidRPr="00C7373C" w:rsidTr="00C7373C">
        <w:trPr>
          <w:trHeight w:val="628"/>
        </w:trPr>
        <w:tc>
          <w:tcPr>
            <w:tcW w:w="5193" w:type="dxa"/>
            <w:gridSpan w:val="3"/>
          </w:tcPr>
          <w:p w:rsidR="00C7373C" w:rsidRPr="00C7373C" w:rsidRDefault="00C7373C" w:rsidP="00C7373C">
            <w:pPr>
              <w:autoSpaceDE w:val="0"/>
              <w:autoSpaceDN w:val="0"/>
              <w:rPr>
                <w:sz w:val="24"/>
                <w:szCs w:val="24"/>
              </w:rPr>
            </w:pPr>
            <w:r w:rsidRPr="00C7373C">
              <w:rPr>
                <w:sz w:val="24"/>
                <w:szCs w:val="24"/>
              </w:rPr>
              <w:t>Реквизиты актовой записи о регистрации брака – для супруга/супруги</w:t>
            </w:r>
          </w:p>
        </w:tc>
        <w:tc>
          <w:tcPr>
            <w:tcW w:w="4980" w:type="dxa"/>
            <w:gridSpan w:val="4"/>
          </w:tcPr>
          <w:p w:rsidR="00C7373C" w:rsidRPr="00C7373C" w:rsidRDefault="00C7373C" w:rsidP="00C7373C">
            <w:pPr>
              <w:autoSpaceDE w:val="0"/>
              <w:autoSpaceDN w:val="0"/>
              <w:rPr>
                <w:sz w:val="24"/>
                <w:szCs w:val="24"/>
              </w:rPr>
            </w:pPr>
          </w:p>
        </w:tc>
      </w:tr>
      <w:tr w:rsidR="00C7373C" w:rsidRPr="00C7373C" w:rsidTr="00C7373C">
        <w:trPr>
          <w:trHeight w:val="330"/>
        </w:trPr>
        <w:tc>
          <w:tcPr>
            <w:tcW w:w="5193" w:type="dxa"/>
            <w:gridSpan w:val="3"/>
          </w:tcPr>
          <w:p w:rsidR="00C7373C" w:rsidRPr="00C7373C" w:rsidRDefault="00C7373C" w:rsidP="00C7373C">
            <w:pPr>
              <w:autoSpaceDE w:val="0"/>
              <w:autoSpaceDN w:val="0"/>
              <w:adjustRightInd w:val="0"/>
              <w:rPr>
                <w:sz w:val="24"/>
                <w:szCs w:val="24"/>
              </w:rPr>
            </w:pPr>
            <w:r w:rsidRPr="00C7373C">
              <w:rPr>
                <w:sz w:val="24"/>
                <w:szCs w:val="24"/>
              </w:rPr>
              <w:t>Реквизиты актовой записи о расторжении брака для супруга/</w:t>
            </w:r>
            <w:proofErr w:type="gramStart"/>
            <w:r w:rsidRPr="00C7373C">
              <w:rPr>
                <w:sz w:val="24"/>
                <w:szCs w:val="24"/>
              </w:rPr>
              <w:t>супруги  &lt;</w:t>
            </w:r>
            <w:proofErr w:type="gramEnd"/>
            <w:r w:rsidRPr="00C7373C">
              <w:rPr>
                <w:sz w:val="24"/>
                <w:szCs w:val="24"/>
              </w:rPr>
              <w:t>3&gt;</w:t>
            </w:r>
          </w:p>
        </w:tc>
        <w:tc>
          <w:tcPr>
            <w:tcW w:w="4980" w:type="dxa"/>
            <w:gridSpan w:val="4"/>
          </w:tcPr>
          <w:p w:rsidR="00C7373C" w:rsidRPr="00C7373C" w:rsidRDefault="00C7373C" w:rsidP="00C7373C">
            <w:pPr>
              <w:autoSpaceDE w:val="0"/>
              <w:autoSpaceDN w:val="0"/>
              <w:rPr>
                <w:sz w:val="24"/>
                <w:szCs w:val="24"/>
              </w:rPr>
            </w:pPr>
          </w:p>
        </w:tc>
      </w:tr>
    </w:tbl>
    <w:p w:rsidR="00C7373C" w:rsidRPr="00C7373C" w:rsidRDefault="00C7373C" w:rsidP="00C7373C">
      <w:pPr>
        <w:pBdr>
          <w:top w:val="single" w:sz="4" w:space="0" w:color="auto"/>
        </w:pBdr>
        <w:autoSpaceDE w:val="0"/>
        <w:autoSpaceDN w:val="0"/>
        <w:ind w:right="57"/>
        <w:rPr>
          <w:b/>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3"/>
        <w:gridCol w:w="5764"/>
      </w:tblGrid>
      <w:tr w:rsidR="00C7373C" w:rsidRPr="00C7373C" w:rsidTr="00C7373C">
        <w:tc>
          <w:tcPr>
            <w:tcW w:w="10127" w:type="dxa"/>
            <w:gridSpan w:val="2"/>
          </w:tcPr>
          <w:p w:rsidR="00C7373C" w:rsidRPr="00C7373C" w:rsidRDefault="00C7373C" w:rsidP="00C7373C">
            <w:pPr>
              <w:autoSpaceDE w:val="0"/>
              <w:autoSpaceDN w:val="0"/>
              <w:adjustRightInd w:val="0"/>
              <w:ind w:firstLine="283"/>
              <w:jc w:val="both"/>
              <w:rPr>
                <w:sz w:val="24"/>
                <w:szCs w:val="24"/>
              </w:rPr>
            </w:pPr>
            <w:r w:rsidRPr="00C7373C">
              <w:rPr>
                <w:sz w:val="24"/>
                <w:szCs w:val="24"/>
              </w:rPr>
              <w:t>Гражданско-правовых сделок с жилыми помещениями за последние пять лет я и члены моей семьи не производили/производили (нужное подчеркнуть).</w:t>
            </w:r>
          </w:p>
        </w:tc>
      </w:tr>
      <w:tr w:rsidR="00C7373C" w:rsidRPr="00C7373C" w:rsidTr="00C7373C">
        <w:trPr>
          <w:trHeight w:val="297"/>
        </w:trPr>
        <w:tc>
          <w:tcPr>
            <w:tcW w:w="4363" w:type="dxa"/>
          </w:tcPr>
          <w:p w:rsidR="00C7373C" w:rsidRPr="00C7373C" w:rsidRDefault="00C7373C" w:rsidP="00C7373C">
            <w:pPr>
              <w:autoSpaceDE w:val="0"/>
              <w:autoSpaceDN w:val="0"/>
              <w:adjustRightInd w:val="0"/>
              <w:ind w:firstLine="283"/>
              <w:jc w:val="both"/>
              <w:rPr>
                <w:sz w:val="24"/>
                <w:szCs w:val="24"/>
              </w:rPr>
            </w:pPr>
            <w:r w:rsidRPr="00C7373C">
              <w:rPr>
                <w:sz w:val="24"/>
                <w:szCs w:val="24"/>
              </w:rPr>
              <w:t>Если производили, то какие именно:</w:t>
            </w:r>
          </w:p>
        </w:tc>
        <w:tc>
          <w:tcPr>
            <w:tcW w:w="5764" w:type="dxa"/>
          </w:tcPr>
          <w:p w:rsidR="00C7373C" w:rsidRPr="00C7373C" w:rsidRDefault="00C7373C" w:rsidP="00C7373C">
            <w:pPr>
              <w:autoSpaceDE w:val="0"/>
              <w:autoSpaceDN w:val="0"/>
              <w:adjustRightInd w:val="0"/>
              <w:outlineLvl w:val="0"/>
              <w:rPr>
                <w:sz w:val="24"/>
                <w:szCs w:val="24"/>
              </w:rPr>
            </w:pPr>
            <w:r w:rsidRPr="00C7373C">
              <w:rPr>
                <w:sz w:val="24"/>
                <w:szCs w:val="24"/>
              </w:rPr>
              <w:t>_______________________________________________</w:t>
            </w:r>
          </w:p>
          <w:p w:rsidR="00C7373C" w:rsidRPr="00C7373C" w:rsidRDefault="00C7373C" w:rsidP="00C7373C">
            <w:pPr>
              <w:autoSpaceDE w:val="0"/>
              <w:autoSpaceDN w:val="0"/>
              <w:adjustRightInd w:val="0"/>
              <w:outlineLvl w:val="0"/>
              <w:rPr>
                <w:sz w:val="24"/>
                <w:szCs w:val="24"/>
              </w:rPr>
            </w:pPr>
          </w:p>
        </w:tc>
      </w:tr>
      <w:tr w:rsidR="00C7373C" w:rsidRPr="00C7373C" w:rsidTr="00C7373C">
        <w:tc>
          <w:tcPr>
            <w:tcW w:w="10127" w:type="dxa"/>
            <w:gridSpan w:val="2"/>
          </w:tcPr>
          <w:p w:rsidR="00C7373C" w:rsidRPr="00C7373C" w:rsidRDefault="00C7373C" w:rsidP="00C7373C">
            <w:pPr>
              <w:autoSpaceDE w:val="0"/>
              <w:autoSpaceDN w:val="0"/>
              <w:adjustRightInd w:val="0"/>
              <w:rPr>
                <w:sz w:val="24"/>
                <w:szCs w:val="24"/>
              </w:rPr>
            </w:pPr>
            <w:r w:rsidRPr="00C7373C">
              <w:rPr>
                <w:sz w:val="24"/>
                <w:szCs w:val="24"/>
              </w:rPr>
              <w:t>___________________________________________________________________________________</w:t>
            </w:r>
          </w:p>
        </w:tc>
      </w:tr>
      <w:tr w:rsidR="00C7373C" w:rsidRPr="00C7373C" w:rsidTr="00C7373C">
        <w:tc>
          <w:tcPr>
            <w:tcW w:w="10127" w:type="dxa"/>
            <w:gridSpan w:val="2"/>
          </w:tcPr>
          <w:p w:rsidR="00C7373C" w:rsidRPr="00C7373C" w:rsidRDefault="00C7373C" w:rsidP="00C7373C">
            <w:pPr>
              <w:autoSpaceDE w:val="0"/>
              <w:autoSpaceDN w:val="0"/>
              <w:adjustRightInd w:val="0"/>
              <w:ind w:firstLine="283"/>
              <w:jc w:val="both"/>
              <w:rPr>
                <w:sz w:val="24"/>
                <w:szCs w:val="24"/>
              </w:rPr>
            </w:pPr>
            <w:r w:rsidRPr="00C7373C">
              <w:rPr>
                <w:sz w:val="24"/>
                <w:szCs w:val="24"/>
              </w:rPr>
              <w:t>Заполняется на каждого члена семьи в случае необходимости признания малоимущим:</w:t>
            </w:r>
          </w:p>
        </w:tc>
      </w:tr>
    </w:tbl>
    <w:p w:rsidR="00C7373C" w:rsidRPr="00C7373C" w:rsidRDefault="00C7373C" w:rsidP="00C7373C">
      <w:pPr>
        <w:pBdr>
          <w:top w:val="single" w:sz="4" w:space="0" w:color="auto"/>
        </w:pBdr>
        <w:autoSpaceDE w:val="0"/>
        <w:autoSpaceDN w:val="0"/>
        <w:ind w:right="57"/>
        <w:rPr>
          <w:b/>
          <w:sz w:val="24"/>
          <w:szCs w:val="24"/>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8"/>
        <w:gridCol w:w="2551"/>
        <w:gridCol w:w="567"/>
        <w:gridCol w:w="3261"/>
      </w:tblGrid>
      <w:tr w:rsidR="00C7373C" w:rsidRPr="00C7373C" w:rsidTr="00C7373C">
        <w:trPr>
          <w:trHeight w:val="309"/>
        </w:trPr>
        <w:tc>
          <w:tcPr>
            <w:tcW w:w="3748" w:type="dxa"/>
          </w:tcPr>
          <w:p w:rsidR="00C7373C" w:rsidRPr="00C7373C" w:rsidRDefault="00C7373C" w:rsidP="00C7373C">
            <w:pPr>
              <w:autoSpaceDE w:val="0"/>
              <w:autoSpaceDN w:val="0"/>
              <w:adjustRightInd w:val="0"/>
              <w:jc w:val="center"/>
              <w:rPr>
                <w:sz w:val="24"/>
                <w:szCs w:val="24"/>
              </w:rPr>
            </w:pPr>
            <w:r w:rsidRPr="00C7373C">
              <w:rPr>
                <w:sz w:val="24"/>
                <w:szCs w:val="24"/>
              </w:rPr>
              <w:t>Кем получен доход</w:t>
            </w:r>
          </w:p>
        </w:tc>
        <w:tc>
          <w:tcPr>
            <w:tcW w:w="2551" w:type="dxa"/>
          </w:tcPr>
          <w:p w:rsidR="00C7373C" w:rsidRPr="00C7373C" w:rsidRDefault="00C7373C" w:rsidP="00C7373C">
            <w:pPr>
              <w:autoSpaceDE w:val="0"/>
              <w:autoSpaceDN w:val="0"/>
              <w:adjustRightInd w:val="0"/>
              <w:rPr>
                <w:sz w:val="24"/>
                <w:szCs w:val="24"/>
              </w:rPr>
            </w:pPr>
            <w:r w:rsidRPr="00C7373C">
              <w:rPr>
                <w:sz w:val="24"/>
                <w:szCs w:val="24"/>
              </w:rPr>
              <w:t>Вид полученного дохода</w:t>
            </w:r>
          </w:p>
        </w:tc>
        <w:tc>
          <w:tcPr>
            <w:tcW w:w="3828" w:type="dxa"/>
            <w:gridSpan w:val="2"/>
          </w:tcPr>
          <w:p w:rsidR="00C7373C" w:rsidRPr="00C7373C" w:rsidRDefault="00C7373C" w:rsidP="00C7373C">
            <w:pPr>
              <w:autoSpaceDE w:val="0"/>
              <w:autoSpaceDN w:val="0"/>
              <w:adjustRightInd w:val="0"/>
              <w:jc w:val="center"/>
              <w:rPr>
                <w:spacing w:val="-1"/>
                <w:sz w:val="24"/>
                <w:szCs w:val="24"/>
              </w:rPr>
            </w:pPr>
            <w:r w:rsidRPr="00C7373C">
              <w:rPr>
                <w:spacing w:val="-1"/>
                <w:sz w:val="24"/>
                <w:szCs w:val="24"/>
              </w:rPr>
              <w:t xml:space="preserve">Сведения о доходах заявителя </w:t>
            </w:r>
          </w:p>
          <w:p w:rsidR="00C7373C" w:rsidRPr="00C7373C" w:rsidRDefault="00C7373C" w:rsidP="00C7373C">
            <w:pPr>
              <w:autoSpaceDE w:val="0"/>
              <w:autoSpaceDN w:val="0"/>
              <w:adjustRightInd w:val="0"/>
              <w:jc w:val="center"/>
              <w:rPr>
                <w:sz w:val="24"/>
                <w:szCs w:val="24"/>
              </w:rPr>
            </w:pPr>
            <w:r w:rsidRPr="00C7373C">
              <w:rPr>
                <w:spacing w:val="-1"/>
                <w:sz w:val="24"/>
                <w:szCs w:val="24"/>
              </w:rPr>
              <w:t>и членов его семьи</w:t>
            </w:r>
          </w:p>
        </w:tc>
      </w:tr>
      <w:tr w:rsidR="00C7373C" w:rsidRPr="00C7373C" w:rsidTr="00C7373C">
        <w:trPr>
          <w:trHeight w:val="201"/>
        </w:trPr>
        <w:tc>
          <w:tcPr>
            <w:tcW w:w="3748" w:type="dxa"/>
          </w:tcPr>
          <w:p w:rsidR="00C7373C" w:rsidRPr="00C7373C" w:rsidRDefault="00C7373C" w:rsidP="00C7373C">
            <w:pPr>
              <w:autoSpaceDE w:val="0"/>
              <w:autoSpaceDN w:val="0"/>
              <w:adjustRightInd w:val="0"/>
              <w:jc w:val="both"/>
              <w:rPr>
                <w:sz w:val="24"/>
                <w:szCs w:val="24"/>
              </w:rPr>
            </w:pPr>
            <w:r w:rsidRPr="00C7373C">
              <w:rPr>
                <w:sz w:val="24"/>
                <w:szCs w:val="24"/>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6379" w:type="dxa"/>
            <w:gridSpan w:val="3"/>
          </w:tcPr>
          <w:p w:rsidR="00C7373C" w:rsidRPr="00C7373C" w:rsidRDefault="00C7373C" w:rsidP="00C7373C">
            <w:pPr>
              <w:autoSpaceDE w:val="0"/>
              <w:autoSpaceDN w:val="0"/>
              <w:adjustRightInd w:val="0"/>
              <w:ind w:firstLine="720"/>
              <w:rPr>
                <w:sz w:val="24"/>
                <w:szCs w:val="24"/>
              </w:rPr>
            </w:pPr>
          </w:p>
        </w:tc>
      </w:tr>
      <w:tr w:rsidR="00C7373C" w:rsidRPr="00C7373C" w:rsidTr="00C7373C">
        <w:tc>
          <w:tcPr>
            <w:tcW w:w="3748" w:type="dxa"/>
          </w:tcPr>
          <w:p w:rsidR="00C7373C" w:rsidRPr="00C7373C" w:rsidRDefault="00C7373C" w:rsidP="00C7373C">
            <w:pPr>
              <w:autoSpaceDE w:val="0"/>
              <w:autoSpaceDN w:val="0"/>
              <w:adjustRightInd w:val="0"/>
              <w:jc w:val="both"/>
              <w:rPr>
                <w:sz w:val="24"/>
                <w:szCs w:val="24"/>
              </w:rPr>
            </w:pPr>
            <w:r w:rsidRPr="00C7373C">
              <w:rPr>
                <w:sz w:val="24"/>
                <w:szCs w:val="24"/>
              </w:rPr>
              <w:t>Сведения о трудоустройстве заявителя на дату подачи заявления (да/нет) с указанием наименования организации и даты трудоустройства</w:t>
            </w:r>
          </w:p>
        </w:tc>
        <w:tc>
          <w:tcPr>
            <w:tcW w:w="6379" w:type="dxa"/>
            <w:gridSpan w:val="3"/>
          </w:tcPr>
          <w:p w:rsidR="00C7373C" w:rsidRPr="00C7373C" w:rsidRDefault="00C7373C" w:rsidP="00C7373C">
            <w:pPr>
              <w:autoSpaceDE w:val="0"/>
              <w:autoSpaceDN w:val="0"/>
              <w:adjustRightInd w:val="0"/>
              <w:ind w:firstLine="720"/>
              <w:rPr>
                <w:sz w:val="24"/>
                <w:szCs w:val="24"/>
              </w:rPr>
            </w:pPr>
          </w:p>
        </w:tc>
      </w:tr>
      <w:tr w:rsidR="00C7373C" w:rsidRPr="00C7373C" w:rsidTr="00C7373C">
        <w:tc>
          <w:tcPr>
            <w:tcW w:w="3748" w:type="dxa"/>
            <w:vMerge w:val="restart"/>
          </w:tcPr>
          <w:p w:rsidR="00C7373C" w:rsidRPr="00C7373C" w:rsidRDefault="00C7373C" w:rsidP="00C7373C">
            <w:pPr>
              <w:rPr>
                <w:sz w:val="24"/>
                <w:szCs w:val="24"/>
                <w:lang w:eastAsia="x-none"/>
              </w:rPr>
            </w:pPr>
            <w:r w:rsidRPr="00C7373C">
              <w:rPr>
                <w:sz w:val="24"/>
                <w:szCs w:val="24"/>
              </w:rPr>
              <w:t xml:space="preserve">Информация в случае отсутствия у заявителя трудовой книжки и (или) сведений о трудовой деятельности, предусмотренных </w:t>
            </w:r>
            <w:r w:rsidRPr="00C7373C">
              <w:rPr>
                <w:sz w:val="24"/>
                <w:szCs w:val="24"/>
              </w:rPr>
              <w:lastRenderedPageBreak/>
              <w:t>Трудовым кодексом Российской Федерации (при наличии) (поставить отметку «</w:t>
            </w:r>
            <w:r w:rsidRPr="00C7373C">
              <w:rPr>
                <w:sz w:val="24"/>
                <w:szCs w:val="24"/>
                <w:lang w:val="en-US"/>
              </w:rPr>
              <w:t>V</w:t>
            </w:r>
            <w:r w:rsidRPr="00C7373C">
              <w:rPr>
                <w:sz w:val="24"/>
                <w:szCs w:val="24"/>
              </w:rPr>
              <w:t>»:</w:t>
            </w:r>
          </w:p>
        </w:tc>
        <w:tc>
          <w:tcPr>
            <w:tcW w:w="3118" w:type="dxa"/>
            <w:gridSpan w:val="2"/>
          </w:tcPr>
          <w:p w:rsidR="00C7373C" w:rsidRPr="00C7373C" w:rsidRDefault="00C7373C" w:rsidP="00C7373C">
            <w:pPr>
              <w:jc w:val="both"/>
              <w:rPr>
                <w:sz w:val="24"/>
                <w:szCs w:val="24"/>
              </w:rPr>
            </w:pPr>
            <w:r w:rsidRPr="00C7373C">
              <w:rPr>
                <w:sz w:val="24"/>
                <w:szCs w:val="24"/>
              </w:rPr>
              <w:lastRenderedPageBreak/>
              <w:t xml:space="preserve">Не имею трудовой книжки и (или) сведений о трудовой деятельности, предусмотренных Трудовым </w:t>
            </w:r>
            <w:r w:rsidRPr="00C7373C">
              <w:rPr>
                <w:sz w:val="24"/>
                <w:szCs w:val="24"/>
              </w:rPr>
              <w:lastRenderedPageBreak/>
              <w:t>кодексом Российской Федерации</w:t>
            </w:r>
          </w:p>
        </w:tc>
        <w:tc>
          <w:tcPr>
            <w:tcW w:w="3261" w:type="dxa"/>
          </w:tcPr>
          <w:p w:rsidR="00C7373C" w:rsidRPr="00C7373C" w:rsidRDefault="00C7373C" w:rsidP="00C7373C">
            <w:pPr>
              <w:autoSpaceDE w:val="0"/>
              <w:autoSpaceDN w:val="0"/>
              <w:adjustRightInd w:val="0"/>
              <w:ind w:firstLine="720"/>
              <w:rPr>
                <w:sz w:val="24"/>
                <w:szCs w:val="24"/>
              </w:rPr>
            </w:pPr>
          </w:p>
        </w:tc>
      </w:tr>
      <w:tr w:rsidR="00C7373C" w:rsidRPr="00C7373C" w:rsidTr="00C7373C">
        <w:tc>
          <w:tcPr>
            <w:tcW w:w="3748" w:type="dxa"/>
            <w:vMerge/>
          </w:tcPr>
          <w:p w:rsidR="00C7373C" w:rsidRPr="00C7373C" w:rsidRDefault="00C7373C" w:rsidP="00C7373C">
            <w:pPr>
              <w:rPr>
                <w:sz w:val="24"/>
                <w:szCs w:val="24"/>
                <w:lang w:eastAsia="x-none"/>
              </w:rPr>
            </w:pPr>
          </w:p>
        </w:tc>
        <w:tc>
          <w:tcPr>
            <w:tcW w:w="3118" w:type="dxa"/>
            <w:gridSpan w:val="2"/>
          </w:tcPr>
          <w:p w:rsidR="00C7373C" w:rsidRPr="00C7373C" w:rsidRDefault="00C7373C" w:rsidP="00C7373C">
            <w:pPr>
              <w:jc w:val="both"/>
              <w:rPr>
                <w:sz w:val="24"/>
                <w:szCs w:val="24"/>
              </w:rPr>
            </w:pPr>
            <w:r w:rsidRPr="00C7373C">
              <w:rPr>
                <w:sz w:val="24"/>
                <w:szCs w:val="24"/>
              </w:rPr>
              <w:t>Нигде не работал (не работала) и не работаю по трудовому договору</w:t>
            </w:r>
          </w:p>
        </w:tc>
        <w:tc>
          <w:tcPr>
            <w:tcW w:w="3261" w:type="dxa"/>
          </w:tcPr>
          <w:p w:rsidR="00C7373C" w:rsidRPr="00C7373C" w:rsidRDefault="00C7373C" w:rsidP="00C7373C">
            <w:pPr>
              <w:autoSpaceDE w:val="0"/>
              <w:autoSpaceDN w:val="0"/>
              <w:adjustRightInd w:val="0"/>
              <w:ind w:firstLine="720"/>
              <w:rPr>
                <w:sz w:val="24"/>
                <w:szCs w:val="24"/>
              </w:rPr>
            </w:pPr>
          </w:p>
        </w:tc>
      </w:tr>
      <w:tr w:rsidR="00C7373C" w:rsidRPr="00C7373C" w:rsidTr="00C7373C">
        <w:trPr>
          <w:trHeight w:val="3026"/>
        </w:trPr>
        <w:tc>
          <w:tcPr>
            <w:tcW w:w="3748" w:type="dxa"/>
            <w:vMerge/>
          </w:tcPr>
          <w:p w:rsidR="00C7373C" w:rsidRPr="00C7373C" w:rsidRDefault="00C7373C" w:rsidP="00C7373C">
            <w:pPr>
              <w:rPr>
                <w:sz w:val="24"/>
                <w:szCs w:val="24"/>
                <w:lang w:eastAsia="x-none"/>
              </w:rPr>
            </w:pPr>
          </w:p>
        </w:tc>
        <w:tc>
          <w:tcPr>
            <w:tcW w:w="3118" w:type="dxa"/>
            <w:gridSpan w:val="2"/>
          </w:tcPr>
          <w:p w:rsidR="00C7373C" w:rsidRPr="00C7373C" w:rsidRDefault="00C7373C" w:rsidP="00C7373C">
            <w:pPr>
              <w:jc w:val="both"/>
              <w:rPr>
                <w:sz w:val="24"/>
                <w:szCs w:val="24"/>
              </w:rPr>
            </w:pPr>
            <w:r w:rsidRPr="00C7373C">
              <w:rPr>
                <w:sz w:val="24"/>
                <w:szCs w:val="24"/>
              </w:rPr>
              <w:t>Не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3261" w:type="dxa"/>
          </w:tcPr>
          <w:p w:rsidR="00C7373C" w:rsidRPr="00C7373C" w:rsidRDefault="00C7373C" w:rsidP="00C7373C">
            <w:pPr>
              <w:autoSpaceDE w:val="0"/>
              <w:autoSpaceDN w:val="0"/>
              <w:adjustRightInd w:val="0"/>
              <w:ind w:firstLine="720"/>
              <w:rPr>
                <w:sz w:val="24"/>
                <w:szCs w:val="24"/>
              </w:rPr>
            </w:pPr>
          </w:p>
        </w:tc>
      </w:tr>
      <w:tr w:rsidR="00C7373C" w:rsidRPr="00C7373C" w:rsidTr="00C7373C">
        <w:tc>
          <w:tcPr>
            <w:tcW w:w="3748" w:type="dxa"/>
          </w:tcPr>
          <w:p w:rsidR="00C7373C" w:rsidRPr="00C7373C" w:rsidRDefault="00C7373C" w:rsidP="00C7373C">
            <w:pPr>
              <w:rPr>
                <w:sz w:val="24"/>
                <w:szCs w:val="24"/>
                <w:lang w:eastAsia="x-none"/>
              </w:rPr>
            </w:pPr>
            <w:r w:rsidRPr="00C7373C">
              <w:rPr>
                <w:sz w:val="24"/>
                <w:szCs w:val="24"/>
                <w:lang w:eastAsia="x-none"/>
              </w:rPr>
              <w:t>наследуемые и подаренные денежные средства (при наличии)</w:t>
            </w:r>
          </w:p>
        </w:tc>
        <w:tc>
          <w:tcPr>
            <w:tcW w:w="3118" w:type="dxa"/>
            <w:gridSpan w:val="2"/>
          </w:tcPr>
          <w:p w:rsidR="00C7373C" w:rsidRPr="00C7373C" w:rsidRDefault="00C7373C" w:rsidP="00C7373C">
            <w:pPr>
              <w:jc w:val="both"/>
              <w:rPr>
                <w:sz w:val="24"/>
                <w:szCs w:val="24"/>
              </w:rPr>
            </w:pPr>
          </w:p>
        </w:tc>
        <w:tc>
          <w:tcPr>
            <w:tcW w:w="3261" w:type="dxa"/>
          </w:tcPr>
          <w:p w:rsidR="00C7373C" w:rsidRPr="00C7373C" w:rsidRDefault="00C7373C" w:rsidP="00C7373C">
            <w:pPr>
              <w:autoSpaceDE w:val="0"/>
              <w:autoSpaceDN w:val="0"/>
              <w:adjustRightInd w:val="0"/>
              <w:ind w:firstLine="720"/>
              <w:rPr>
                <w:sz w:val="24"/>
                <w:szCs w:val="24"/>
              </w:rPr>
            </w:pPr>
          </w:p>
        </w:tc>
      </w:tr>
    </w:tbl>
    <w:p w:rsidR="00C7373C" w:rsidRPr="00C7373C" w:rsidRDefault="00C7373C" w:rsidP="00C7373C">
      <w:pPr>
        <w:jc w:val="both"/>
        <w:rPr>
          <w:sz w:val="24"/>
          <w:szCs w:val="24"/>
        </w:rPr>
      </w:pPr>
    </w:p>
    <w:p w:rsidR="00C7373C" w:rsidRPr="00C7373C" w:rsidRDefault="00C7373C" w:rsidP="00C7373C">
      <w:pPr>
        <w:jc w:val="both"/>
        <w:rPr>
          <w:sz w:val="24"/>
          <w:szCs w:val="24"/>
        </w:rPr>
      </w:pPr>
      <w:r w:rsidRPr="00C7373C">
        <w:rPr>
          <w:sz w:val="24"/>
          <w:szCs w:val="24"/>
        </w:rPr>
        <w:t xml:space="preserve">Прошу исключить из общей </w:t>
      </w:r>
      <w:proofErr w:type="gramStart"/>
      <w:r w:rsidRPr="00C7373C">
        <w:rPr>
          <w:sz w:val="24"/>
          <w:szCs w:val="24"/>
        </w:rPr>
        <w:t>суммы  дохода</w:t>
      </w:r>
      <w:proofErr w:type="gramEnd"/>
      <w:r w:rsidRPr="00C7373C">
        <w:rPr>
          <w:sz w:val="24"/>
          <w:szCs w:val="24"/>
        </w:rPr>
        <w:t xml:space="preserve">,  выплаченные  алименты  в  сумме _______ </w:t>
      </w:r>
      <w:proofErr w:type="spellStart"/>
      <w:r w:rsidRPr="00C7373C">
        <w:rPr>
          <w:sz w:val="24"/>
          <w:szCs w:val="24"/>
        </w:rPr>
        <w:t>руб</w:t>
      </w:r>
      <w:proofErr w:type="spellEnd"/>
      <w:r w:rsidRPr="00C7373C">
        <w:rPr>
          <w:sz w:val="24"/>
          <w:szCs w:val="24"/>
        </w:rPr>
        <w:t>.________коп., удерживаемые по ____________________________________________________</w:t>
      </w:r>
    </w:p>
    <w:p w:rsidR="00C7373C" w:rsidRPr="00C7373C" w:rsidRDefault="00C7373C" w:rsidP="00C7373C">
      <w:pPr>
        <w:widowControl w:val="0"/>
        <w:autoSpaceDE w:val="0"/>
        <w:autoSpaceDN w:val="0"/>
        <w:adjustRightInd w:val="0"/>
        <w:jc w:val="both"/>
        <w:rPr>
          <w:sz w:val="24"/>
          <w:szCs w:val="24"/>
        </w:rPr>
      </w:pPr>
      <w:r w:rsidRPr="00C7373C">
        <w:rPr>
          <w:sz w:val="24"/>
          <w:szCs w:val="24"/>
        </w:rPr>
        <w:t>(основание для удержания алиментов, Ф.И.О. лица, в пользу которого производятся удержания)</w:t>
      </w:r>
    </w:p>
    <w:p w:rsidR="00C7373C" w:rsidRPr="00C7373C" w:rsidRDefault="00C7373C" w:rsidP="00C7373C">
      <w:pPr>
        <w:widowControl w:val="0"/>
        <w:autoSpaceDE w:val="0"/>
        <w:autoSpaceDN w:val="0"/>
        <w:adjustRightInd w:val="0"/>
        <w:jc w:val="both"/>
        <w:rPr>
          <w:sz w:val="24"/>
          <w:szCs w:val="24"/>
        </w:rPr>
      </w:pPr>
    </w:p>
    <w:tbl>
      <w:tblPr>
        <w:tblStyle w:val="a7"/>
        <w:tblW w:w="9706" w:type="dxa"/>
        <w:tblLook w:val="04A0" w:firstRow="1" w:lastRow="0" w:firstColumn="1" w:lastColumn="0" w:noHBand="0" w:noVBand="1"/>
      </w:tblPr>
      <w:tblGrid>
        <w:gridCol w:w="651"/>
        <w:gridCol w:w="9055"/>
      </w:tblGrid>
      <w:tr w:rsidR="00C7373C" w:rsidRPr="00C7373C" w:rsidTr="00C7373C">
        <w:trPr>
          <w:trHeight w:val="1291"/>
        </w:trPr>
        <w:tc>
          <w:tcPr>
            <w:tcW w:w="651" w:type="dxa"/>
          </w:tcPr>
          <w:p w:rsidR="00C7373C" w:rsidRPr="00C7373C" w:rsidRDefault="00C7373C" w:rsidP="00C7373C">
            <w:pPr>
              <w:jc w:val="both"/>
              <w:rPr>
                <w:sz w:val="24"/>
                <w:szCs w:val="24"/>
              </w:rPr>
            </w:pPr>
          </w:p>
        </w:tc>
        <w:tc>
          <w:tcPr>
            <w:tcW w:w="9055" w:type="dxa"/>
          </w:tcPr>
          <w:p w:rsidR="00C7373C" w:rsidRPr="00C7373C" w:rsidRDefault="00C7373C" w:rsidP="00C7373C">
            <w:pPr>
              <w:autoSpaceDE w:val="0"/>
              <w:autoSpaceDN w:val="0"/>
              <w:adjustRightInd w:val="0"/>
              <w:jc w:val="both"/>
              <w:rPr>
                <w:sz w:val="24"/>
                <w:szCs w:val="24"/>
              </w:rPr>
            </w:pPr>
            <w:r w:rsidRPr="00C7373C">
              <w:rPr>
                <w:sz w:val="24"/>
                <w:szCs w:val="24"/>
              </w:rPr>
              <w:t xml:space="preserve">Я и члены моей семьи предупреждены об ответственности, предусмотренной законодательством, за представление недостоверных сведений, а </w:t>
            </w:r>
            <w:proofErr w:type="gramStart"/>
            <w:r w:rsidRPr="00C7373C">
              <w:rPr>
                <w:sz w:val="24"/>
                <w:szCs w:val="24"/>
              </w:rPr>
              <w:t>так же</w:t>
            </w:r>
            <w:proofErr w:type="gramEnd"/>
            <w:r w:rsidRPr="00C7373C">
              <w:rPr>
                <w:sz w:val="24"/>
                <w:szCs w:val="24"/>
              </w:rPr>
              <w:t xml:space="preserve"> о том, что при изменении в указанных сведениях о доходе семьи и составе принадлежащего ей имущества мы будем обязаны в 10-дневный срок информировать о них в письменной форме жилищные органы по месту учета&lt;4&gt;</w:t>
            </w:r>
          </w:p>
        </w:tc>
      </w:tr>
      <w:tr w:rsidR="00C7373C" w:rsidRPr="00C7373C" w:rsidTr="00C7373C">
        <w:trPr>
          <w:trHeight w:val="772"/>
        </w:trPr>
        <w:tc>
          <w:tcPr>
            <w:tcW w:w="651" w:type="dxa"/>
          </w:tcPr>
          <w:p w:rsidR="00C7373C" w:rsidRPr="00C7373C" w:rsidRDefault="00C7373C" w:rsidP="00C7373C">
            <w:pPr>
              <w:jc w:val="both"/>
              <w:rPr>
                <w:sz w:val="24"/>
                <w:szCs w:val="24"/>
              </w:rPr>
            </w:pPr>
          </w:p>
        </w:tc>
        <w:tc>
          <w:tcPr>
            <w:tcW w:w="9055" w:type="dxa"/>
          </w:tcPr>
          <w:p w:rsidR="00C7373C" w:rsidRPr="00C7373C" w:rsidRDefault="00C7373C" w:rsidP="00C7373C">
            <w:pPr>
              <w:autoSpaceDE w:val="0"/>
              <w:autoSpaceDN w:val="0"/>
              <w:adjustRightInd w:val="0"/>
              <w:jc w:val="both"/>
              <w:rPr>
                <w:sz w:val="24"/>
                <w:szCs w:val="24"/>
              </w:rPr>
            </w:pPr>
            <w:r w:rsidRPr="00C7373C">
              <w:rPr>
                <w:sz w:val="24"/>
                <w:szCs w:val="24"/>
              </w:rPr>
              <w:t xml:space="preserve">С перечнем видов доходов, а </w:t>
            </w:r>
            <w:proofErr w:type="gramStart"/>
            <w:r w:rsidRPr="00C7373C">
              <w:rPr>
                <w:sz w:val="24"/>
                <w:szCs w:val="24"/>
              </w:rPr>
              <w:t>так же</w:t>
            </w:r>
            <w:proofErr w:type="gramEnd"/>
            <w:r w:rsidRPr="00C7373C">
              <w:rPr>
                <w:sz w:val="24"/>
                <w:szCs w:val="24"/>
              </w:rPr>
              <w:t xml:space="preserve">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 &lt;5&gt;</w:t>
            </w:r>
          </w:p>
        </w:tc>
      </w:tr>
      <w:tr w:rsidR="00C7373C" w:rsidRPr="00C7373C" w:rsidTr="00C7373C">
        <w:trPr>
          <w:trHeight w:val="276"/>
        </w:trPr>
        <w:tc>
          <w:tcPr>
            <w:tcW w:w="651" w:type="dxa"/>
          </w:tcPr>
          <w:p w:rsidR="00C7373C" w:rsidRPr="00C7373C" w:rsidRDefault="00C7373C" w:rsidP="00C7373C">
            <w:pPr>
              <w:jc w:val="both"/>
              <w:rPr>
                <w:sz w:val="24"/>
                <w:szCs w:val="24"/>
              </w:rPr>
            </w:pPr>
          </w:p>
        </w:tc>
        <w:tc>
          <w:tcPr>
            <w:tcW w:w="9055" w:type="dxa"/>
          </w:tcPr>
          <w:p w:rsidR="00C7373C" w:rsidRPr="00C7373C" w:rsidRDefault="00C7373C" w:rsidP="00C7373C">
            <w:pPr>
              <w:jc w:val="both"/>
              <w:rPr>
                <w:sz w:val="24"/>
                <w:szCs w:val="24"/>
              </w:rPr>
            </w:pPr>
            <w:r w:rsidRPr="00C7373C">
              <w:rPr>
                <w:sz w:val="24"/>
                <w:szCs w:val="24"/>
              </w:rPr>
              <w:t>Я и члены моей семьи даем согласие на проведение проверки представленных сведений</w:t>
            </w:r>
          </w:p>
        </w:tc>
      </w:tr>
      <w:tr w:rsidR="00C7373C" w:rsidRPr="00C7373C" w:rsidTr="00C7373C">
        <w:trPr>
          <w:trHeight w:val="486"/>
        </w:trPr>
        <w:tc>
          <w:tcPr>
            <w:tcW w:w="651" w:type="dxa"/>
          </w:tcPr>
          <w:p w:rsidR="00C7373C" w:rsidRPr="00C7373C" w:rsidRDefault="00C7373C" w:rsidP="00C7373C">
            <w:pPr>
              <w:jc w:val="both"/>
              <w:rPr>
                <w:sz w:val="24"/>
                <w:szCs w:val="24"/>
              </w:rPr>
            </w:pPr>
          </w:p>
        </w:tc>
        <w:tc>
          <w:tcPr>
            <w:tcW w:w="9055" w:type="dxa"/>
          </w:tcPr>
          <w:p w:rsidR="00C7373C" w:rsidRPr="00C7373C" w:rsidRDefault="00C7373C" w:rsidP="00C7373C">
            <w:pPr>
              <w:autoSpaceDE w:val="0"/>
              <w:autoSpaceDN w:val="0"/>
              <w:jc w:val="both"/>
              <w:rPr>
                <w:sz w:val="24"/>
                <w:szCs w:val="24"/>
              </w:rPr>
            </w:pPr>
            <w:r w:rsidRPr="00C7373C">
              <w:rPr>
                <w:sz w:val="24"/>
                <w:szCs w:val="24"/>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C7373C" w:rsidRPr="00C7373C" w:rsidTr="00C7373C">
        <w:trPr>
          <w:trHeight w:val="486"/>
        </w:trPr>
        <w:tc>
          <w:tcPr>
            <w:tcW w:w="651" w:type="dxa"/>
          </w:tcPr>
          <w:p w:rsidR="00C7373C" w:rsidRPr="00C7373C" w:rsidRDefault="00C7373C" w:rsidP="00C7373C">
            <w:pPr>
              <w:jc w:val="both"/>
              <w:rPr>
                <w:sz w:val="24"/>
                <w:szCs w:val="24"/>
              </w:rPr>
            </w:pPr>
          </w:p>
        </w:tc>
        <w:tc>
          <w:tcPr>
            <w:tcW w:w="9055" w:type="dxa"/>
          </w:tcPr>
          <w:p w:rsidR="00C7373C" w:rsidRPr="00C7373C" w:rsidRDefault="00C7373C" w:rsidP="00C7373C">
            <w:pPr>
              <w:autoSpaceDE w:val="0"/>
              <w:autoSpaceDN w:val="0"/>
              <w:adjustRightInd w:val="0"/>
              <w:jc w:val="both"/>
              <w:rPr>
                <w:sz w:val="24"/>
                <w:szCs w:val="24"/>
              </w:rPr>
            </w:pPr>
            <w:r w:rsidRPr="00C7373C">
              <w:rPr>
                <w:sz w:val="24"/>
                <w:szCs w:val="24"/>
              </w:rPr>
              <w:t xml:space="preserve">Я и члены моей семьи даем согласие в соответствии со </w:t>
            </w:r>
            <w:hyperlink r:id="rId22" w:history="1">
              <w:r w:rsidRPr="00C7373C">
                <w:rPr>
                  <w:sz w:val="24"/>
                  <w:szCs w:val="24"/>
                </w:rPr>
                <w:t>статьей 9</w:t>
              </w:r>
            </w:hyperlink>
            <w:r w:rsidRPr="00C7373C">
              <w:rPr>
                <w:sz w:val="24"/>
                <w:szCs w:val="24"/>
              </w:rPr>
              <w:t xml:space="preserve"> Федерального закона от 27 июля 2006 года N 152-ФЗ "О персональных данных" на автоматизированную, а также без использования средств автоматизации обработку персональных данных в целях постановки на учет в качестве нуждающихся в жилом помещении, а именно: на совершение действий, предусмотренных </w:t>
            </w:r>
            <w:hyperlink r:id="rId23" w:history="1">
              <w:r w:rsidRPr="00C7373C">
                <w:rPr>
                  <w:sz w:val="24"/>
                  <w:szCs w:val="24"/>
                </w:rPr>
                <w:t>частью 3 статьи 3</w:t>
              </w:r>
            </w:hyperlink>
            <w:r w:rsidRPr="00C7373C">
              <w:rPr>
                <w:sz w:val="24"/>
                <w:szCs w:val="24"/>
              </w:rPr>
              <w:t xml:space="preserve"> Федерального закона от 27 июля 2006 года N 152-ФЗ "О персональных данных", с представленными сведениями. Настоящее согласие дается на период до истечения сроков хранения соответствующей </w:t>
            </w:r>
            <w:r w:rsidRPr="00C7373C">
              <w:rPr>
                <w:sz w:val="24"/>
                <w:szCs w:val="24"/>
              </w:rPr>
              <w:lastRenderedPageBreak/>
              <w:t>информации или документов, содержащих указанную информацию, определяемых в соответствии с законодательством Российской Федерации</w:t>
            </w:r>
          </w:p>
        </w:tc>
      </w:tr>
      <w:tr w:rsidR="00C7373C" w:rsidRPr="00C7373C" w:rsidTr="00C7373C">
        <w:trPr>
          <w:trHeight w:val="262"/>
        </w:trPr>
        <w:tc>
          <w:tcPr>
            <w:tcW w:w="651" w:type="dxa"/>
          </w:tcPr>
          <w:p w:rsidR="00C7373C" w:rsidRPr="00C7373C" w:rsidRDefault="00C7373C" w:rsidP="00C7373C">
            <w:pPr>
              <w:jc w:val="both"/>
              <w:rPr>
                <w:sz w:val="24"/>
                <w:szCs w:val="24"/>
              </w:rPr>
            </w:pPr>
          </w:p>
        </w:tc>
        <w:tc>
          <w:tcPr>
            <w:tcW w:w="9055" w:type="dxa"/>
          </w:tcPr>
          <w:p w:rsidR="00C7373C" w:rsidRPr="00C7373C" w:rsidRDefault="00C7373C" w:rsidP="00C7373C">
            <w:pPr>
              <w:autoSpaceDE w:val="0"/>
              <w:autoSpaceDN w:val="0"/>
              <w:jc w:val="both"/>
              <w:rPr>
                <w:sz w:val="24"/>
                <w:szCs w:val="24"/>
              </w:rPr>
            </w:pPr>
            <w:r w:rsidRPr="00C7373C">
              <w:rPr>
                <w:sz w:val="24"/>
                <w:szCs w:val="24"/>
              </w:rPr>
              <w:t>Я и члены моей семьи предупреждены,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жилищные органы по месту учета.</w:t>
            </w:r>
          </w:p>
        </w:tc>
      </w:tr>
      <w:tr w:rsidR="00C7373C" w:rsidRPr="00C7373C" w:rsidTr="00C7373C">
        <w:trPr>
          <w:trHeight w:val="262"/>
        </w:trPr>
        <w:tc>
          <w:tcPr>
            <w:tcW w:w="651" w:type="dxa"/>
          </w:tcPr>
          <w:p w:rsidR="00C7373C" w:rsidRPr="00C7373C" w:rsidRDefault="00C7373C" w:rsidP="00C7373C">
            <w:pPr>
              <w:jc w:val="both"/>
              <w:rPr>
                <w:sz w:val="24"/>
                <w:szCs w:val="24"/>
              </w:rPr>
            </w:pPr>
          </w:p>
        </w:tc>
        <w:tc>
          <w:tcPr>
            <w:tcW w:w="9055" w:type="dxa"/>
          </w:tcPr>
          <w:p w:rsidR="00C7373C" w:rsidRPr="00C7373C" w:rsidRDefault="00C7373C" w:rsidP="00C7373C">
            <w:pPr>
              <w:autoSpaceDE w:val="0"/>
              <w:autoSpaceDN w:val="0"/>
              <w:jc w:val="both"/>
              <w:rPr>
                <w:sz w:val="24"/>
                <w:szCs w:val="24"/>
              </w:rPr>
            </w:pPr>
            <w:r w:rsidRPr="00C7373C">
              <w:rPr>
                <w:sz w:val="24"/>
                <w:szCs w:val="24"/>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мы будем сняты с учета в установленном законом порядке.</w:t>
            </w:r>
          </w:p>
        </w:tc>
      </w:tr>
    </w:tbl>
    <w:p w:rsidR="00C7373C" w:rsidRPr="00C7373C" w:rsidRDefault="00C7373C" w:rsidP="00C7373C">
      <w:pPr>
        <w:widowControl w:val="0"/>
        <w:autoSpaceDE w:val="0"/>
        <w:autoSpaceDN w:val="0"/>
        <w:adjustRightInd w:val="0"/>
        <w:rPr>
          <w:sz w:val="24"/>
          <w:szCs w:val="24"/>
        </w:rPr>
      </w:pPr>
    </w:p>
    <w:p w:rsidR="00C7373C" w:rsidRPr="00C7373C" w:rsidRDefault="00C7373C" w:rsidP="00C7373C">
      <w:pPr>
        <w:widowControl w:val="0"/>
        <w:autoSpaceDE w:val="0"/>
        <w:autoSpaceDN w:val="0"/>
        <w:adjustRightInd w:val="0"/>
        <w:rPr>
          <w:sz w:val="24"/>
          <w:szCs w:val="24"/>
        </w:rPr>
      </w:pPr>
      <w:r w:rsidRPr="00C7373C">
        <w:rPr>
          <w:sz w:val="24"/>
          <w:szCs w:val="24"/>
        </w:rPr>
        <w:t>Результат рассмотрения заявления прошу:</w:t>
      </w:r>
    </w:p>
    <w:p w:rsidR="00C7373C" w:rsidRPr="00C7373C" w:rsidRDefault="00C7373C" w:rsidP="00C7373C">
      <w:pPr>
        <w:widowControl w:val="0"/>
        <w:autoSpaceDE w:val="0"/>
        <w:autoSpaceDN w:val="0"/>
        <w:adjustRightInd w:val="0"/>
        <w:ind w:left="709"/>
        <w:rPr>
          <w:sz w:val="24"/>
          <w:szCs w:val="24"/>
        </w:rPr>
      </w:pPr>
    </w:p>
    <w:tbl>
      <w:tblPr>
        <w:tblStyle w:val="a7"/>
        <w:tblW w:w="0" w:type="auto"/>
        <w:tblInd w:w="-34" w:type="dxa"/>
        <w:tblLook w:val="04A0" w:firstRow="1" w:lastRow="0" w:firstColumn="1" w:lastColumn="0" w:noHBand="0" w:noVBand="1"/>
      </w:tblPr>
      <w:tblGrid>
        <w:gridCol w:w="709"/>
        <w:gridCol w:w="7655"/>
      </w:tblGrid>
      <w:tr w:rsidR="00C7373C" w:rsidRPr="00C7373C" w:rsidTr="00C7373C">
        <w:tc>
          <w:tcPr>
            <w:tcW w:w="709" w:type="dxa"/>
          </w:tcPr>
          <w:p w:rsidR="00C7373C" w:rsidRPr="00C7373C" w:rsidRDefault="00C7373C" w:rsidP="00C7373C">
            <w:pPr>
              <w:autoSpaceDE w:val="0"/>
              <w:autoSpaceDN w:val="0"/>
              <w:jc w:val="center"/>
              <w:rPr>
                <w:sz w:val="24"/>
                <w:szCs w:val="24"/>
              </w:rPr>
            </w:pPr>
          </w:p>
        </w:tc>
        <w:tc>
          <w:tcPr>
            <w:tcW w:w="7655" w:type="dxa"/>
          </w:tcPr>
          <w:p w:rsidR="00C7373C" w:rsidRPr="00C7373C" w:rsidRDefault="00C7373C" w:rsidP="00C7373C">
            <w:pPr>
              <w:widowControl w:val="0"/>
              <w:autoSpaceDE w:val="0"/>
              <w:autoSpaceDN w:val="0"/>
              <w:adjustRightInd w:val="0"/>
              <w:rPr>
                <w:sz w:val="24"/>
                <w:szCs w:val="24"/>
              </w:rPr>
            </w:pPr>
            <w:r w:rsidRPr="00C7373C">
              <w:rPr>
                <w:sz w:val="24"/>
                <w:szCs w:val="24"/>
              </w:rPr>
              <w:t>выдать на руки в ОМСУ/Организации</w:t>
            </w:r>
          </w:p>
        </w:tc>
      </w:tr>
      <w:tr w:rsidR="00C7373C" w:rsidRPr="00C7373C" w:rsidTr="00C7373C">
        <w:tc>
          <w:tcPr>
            <w:tcW w:w="709" w:type="dxa"/>
          </w:tcPr>
          <w:p w:rsidR="00C7373C" w:rsidRPr="00C7373C" w:rsidRDefault="00C7373C" w:rsidP="00C7373C">
            <w:pPr>
              <w:autoSpaceDE w:val="0"/>
              <w:autoSpaceDN w:val="0"/>
              <w:jc w:val="center"/>
              <w:rPr>
                <w:sz w:val="24"/>
                <w:szCs w:val="24"/>
              </w:rPr>
            </w:pPr>
          </w:p>
        </w:tc>
        <w:tc>
          <w:tcPr>
            <w:tcW w:w="7655" w:type="dxa"/>
          </w:tcPr>
          <w:p w:rsidR="00C7373C" w:rsidRPr="00C7373C" w:rsidRDefault="00C7373C" w:rsidP="00C7373C">
            <w:pPr>
              <w:widowControl w:val="0"/>
              <w:autoSpaceDE w:val="0"/>
              <w:autoSpaceDN w:val="0"/>
              <w:adjustRightInd w:val="0"/>
              <w:rPr>
                <w:sz w:val="24"/>
                <w:szCs w:val="24"/>
              </w:rPr>
            </w:pPr>
            <w:r w:rsidRPr="00C7373C">
              <w:rPr>
                <w:sz w:val="24"/>
                <w:szCs w:val="24"/>
              </w:rPr>
              <w:t>выдать на руки в МФЦ</w:t>
            </w:r>
          </w:p>
        </w:tc>
      </w:tr>
      <w:tr w:rsidR="00C7373C" w:rsidRPr="00C7373C" w:rsidTr="00C7373C">
        <w:tc>
          <w:tcPr>
            <w:tcW w:w="709" w:type="dxa"/>
          </w:tcPr>
          <w:p w:rsidR="00C7373C" w:rsidRPr="00C7373C" w:rsidRDefault="00C7373C" w:rsidP="00C7373C">
            <w:pPr>
              <w:autoSpaceDE w:val="0"/>
              <w:autoSpaceDN w:val="0"/>
              <w:jc w:val="center"/>
              <w:rPr>
                <w:sz w:val="24"/>
                <w:szCs w:val="24"/>
              </w:rPr>
            </w:pPr>
          </w:p>
        </w:tc>
        <w:tc>
          <w:tcPr>
            <w:tcW w:w="7655" w:type="dxa"/>
          </w:tcPr>
          <w:p w:rsidR="00C7373C" w:rsidRPr="00C7373C" w:rsidRDefault="00C7373C" w:rsidP="00C7373C">
            <w:pPr>
              <w:widowControl w:val="0"/>
              <w:autoSpaceDE w:val="0"/>
              <w:autoSpaceDN w:val="0"/>
              <w:adjustRightInd w:val="0"/>
              <w:rPr>
                <w:sz w:val="24"/>
                <w:szCs w:val="24"/>
              </w:rPr>
            </w:pPr>
            <w:r w:rsidRPr="00C7373C">
              <w:rPr>
                <w:sz w:val="24"/>
                <w:szCs w:val="24"/>
              </w:rPr>
              <w:t>направить в электронной форме в личный кабинет на ПГУ ЛО/ЕПГУ</w:t>
            </w:r>
          </w:p>
        </w:tc>
      </w:tr>
      <w:tr w:rsidR="00C7373C" w:rsidRPr="00C7373C" w:rsidTr="00C7373C">
        <w:tc>
          <w:tcPr>
            <w:tcW w:w="709" w:type="dxa"/>
          </w:tcPr>
          <w:p w:rsidR="00C7373C" w:rsidRPr="00C7373C" w:rsidRDefault="00C7373C" w:rsidP="00C7373C">
            <w:pPr>
              <w:autoSpaceDE w:val="0"/>
              <w:autoSpaceDN w:val="0"/>
              <w:jc w:val="center"/>
              <w:rPr>
                <w:sz w:val="24"/>
                <w:szCs w:val="24"/>
              </w:rPr>
            </w:pPr>
          </w:p>
        </w:tc>
        <w:tc>
          <w:tcPr>
            <w:tcW w:w="7655" w:type="dxa"/>
          </w:tcPr>
          <w:p w:rsidR="00C7373C" w:rsidRPr="00C7373C" w:rsidRDefault="00C7373C" w:rsidP="00C7373C">
            <w:pPr>
              <w:autoSpaceDE w:val="0"/>
              <w:autoSpaceDN w:val="0"/>
              <w:rPr>
                <w:sz w:val="24"/>
                <w:szCs w:val="24"/>
              </w:rPr>
            </w:pPr>
            <w:r w:rsidRPr="00C7373C">
              <w:rPr>
                <w:sz w:val="24"/>
                <w:szCs w:val="24"/>
              </w:rPr>
              <w:t>направить по электронной почте: (указать адрес электронной почты)</w:t>
            </w:r>
          </w:p>
        </w:tc>
      </w:tr>
    </w:tbl>
    <w:p w:rsidR="00C7373C" w:rsidRPr="00C7373C" w:rsidRDefault="00C7373C" w:rsidP="00C7373C">
      <w:pPr>
        <w:autoSpaceDE w:val="0"/>
        <w:autoSpaceDN w:val="0"/>
        <w:spacing w:before="120" w:after="120"/>
        <w:ind w:firstLine="720"/>
        <w:rPr>
          <w:sz w:val="24"/>
          <w:szCs w:val="24"/>
        </w:rPr>
      </w:pPr>
      <w:r w:rsidRPr="00C7373C">
        <w:rPr>
          <w:sz w:val="24"/>
          <w:szCs w:val="24"/>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C7373C" w:rsidRPr="00C7373C" w:rsidTr="00C7373C">
        <w:tc>
          <w:tcPr>
            <w:tcW w:w="5557" w:type="dxa"/>
            <w:gridSpan w:val="8"/>
            <w:tcBorders>
              <w:top w:val="nil"/>
              <w:left w:val="nil"/>
              <w:bottom w:val="single" w:sz="4" w:space="0" w:color="auto"/>
              <w:right w:val="nil"/>
            </w:tcBorders>
            <w:vAlign w:val="bottom"/>
          </w:tcPr>
          <w:p w:rsidR="00C7373C" w:rsidRPr="00C7373C" w:rsidRDefault="00C7373C" w:rsidP="00C7373C">
            <w:pPr>
              <w:autoSpaceDE w:val="0"/>
              <w:autoSpaceDN w:val="0"/>
              <w:rPr>
                <w:sz w:val="24"/>
                <w:szCs w:val="24"/>
              </w:rPr>
            </w:pPr>
          </w:p>
        </w:tc>
        <w:tc>
          <w:tcPr>
            <w:tcW w:w="708" w:type="dxa"/>
            <w:tcBorders>
              <w:top w:val="nil"/>
              <w:left w:val="nil"/>
              <w:bottom w:val="nil"/>
              <w:right w:val="nil"/>
            </w:tcBorders>
            <w:vAlign w:val="bottom"/>
          </w:tcPr>
          <w:p w:rsidR="00C7373C" w:rsidRPr="00C7373C" w:rsidRDefault="00C7373C" w:rsidP="00C7373C">
            <w:pPr>
              <w:autoSpaceDE w:val="0"/>
              <w:autoSpaceDN w:val="0"/>
              <w:rPr>
                <w:sz w:val="24"/>
                <w:szCs w:val="24"/>
              </w:rPr>
            </w:pPr>
          </w:p>
        </w:tc>
        <w:tc>
          <w:tcPr>
            <w:tcW w:w="2977" w:type="dxa"/>
            <w:tcBorders>
              <w:top w:val="nil"/>
              <w:left w:val="nil"/>
              <w:bottom w:val="single" w:sz="4" w:space="0" w:color="auto"/>
              <w:right w:val="nil"/>
            </w:tcBorders>
            <w:vAlign w:val="bottom"/>
          </w:tcPr>
          <w:p w:rsidR="00C7373C" w:rsidRPr="00C7373C" w:rsidRDefault="00C7373C" w:rsidP="00C7373C">
            <w:pPr>
              <w:autoSpaceDE w:val="0"/>
              <w:autoSpaceDN w:val="0"/>
              <w:rPr>
                <w:sz w:val="24"/>
                <w:szCs w:val="24"/>
              </w:rPr>
            </w:pPr>
          </w:p>
        </w:tc>
      </w:tr>
      <w:tr w:rsidR="00C7373C" w:rsidRPr="00C7373C" w:rsidTr="00C7373C">
        <w:tc>
          <w:tcPr>
            <w:tcW w:w="5557" w:type="dxa"/>
            <w:gridSpan w:val="8"/>
            <w:tcBorders>
              <w:top w:val="nil"/>
              <w:left w:val="nil"/>
              <w:bottom w:val="nil"/>
              <w:right w:val="nil"/>
            </w:tcBorders>
          </w:tcPr>
          <w:p w:rsidR="00C7373C" w:rsidRPr="00C7373C" w:rsidRDefault="00C7373C" w:rsidP="00C7373C">
            <w:pPr>
              <w:autoSpaceDE w:val="0"/>
              <w:autoSpaceDN w:val="0"/>
              <w:jc w:val="center"/>
              <w:rPr>
                <w:sz w:val="24"/>
                <w:szCs w:val="24"/>
              </w:rPr>
            </w:pPr>
            <w:r w:rsidRPr="00C7373C">
              <w:rPr>
                <w:sz w:val="24"/>
                <w:szCs w:val="24"/>
              </w:rPr>
              <w:t>(фамилия, имя, отчество)</w:t>
            </w:r>
          </w:p>
        </w:tc>
        <w:tc>
          <w:tcPr>
            <w:tcW w:w="708" w:type="dxa"/>
            <w:tcBorders>
              <w:top w:val="nil"/>
              <w:left w:val="nil"/>
              <w:bottom w:val="nil"/>
              <w:right w:val="nil"/>
            </w:tcBorders>
          </w:tcPr>
          <w:p w:rsidR="00C7373C" w:rsidRPr="00C7373C" w:rsidRDefault="00C7373C" w:rsidP="00C7373C">
            <w:pPr>
              <w:autoSpaceDE w:val="0"/>
              <w:autoSpaceDN w:val="0"/>
              <w:jc w:val="center"/>
              <w:rPr>
                <w:sz w:val="24"/>
                <w:szCs w:val="24"/>
              </w:rPr>
            </w:pPr>
          </w:p>
        </w:tc>
        <w:tc>
          <w:tcPr>
            <w:tcW w:w="2977" w:type="dxa"/>
            <w:tcBorders>
              <w:top w:val="nil"/>
              <w:left w:val="nil"/>
              <w:bottom w:val="nil"/>
              <w:right w:val="nil"/>
            </w:tcBorders>
          </w:tcPr>
          <w:p w:rsidR="00C7373C" w:rsidRPr="00C7373C" w:rsidRDefault="00C7373C" w:rsidP="00C7373C">
            <w:pPr>
              <w:autoSpaceDE w:val="0"/>
              <w:autoSpaceDN w:val="0"/>
              <w:jc w:val="center"/>
              <w:rPr>
                <w:sz w:val="24"/>
                <w:szCs w:val="24"/>
              </w:rPr>
            </w:pPr>
            <w:r w:rsidRPr="00C7373C">
              <w:rPr>
                <w:sz w:val="24"/>
                <w:szCs w:val="24"/>
              </w:rPr>
              <w:t>(подпись)</w:t>
            </w:r>
          </w:p>
        </w:tc>
      </w:tr>
      <w:tr w:rsidR="00C7373C" w:rsidRPr="00C7373C" w:rsidTr="00C7373C">
        <w:trPr>
          <w:gridAfter w:val="3"/>
          <w:wAfter w:w="4111" w:type="dxa"/>
          <w:trHeight w:val="202"/>
        </w:trPr>
        <w:tc>
          <w:tcPr>
            <w:tcW w:w="170" w:type="dxa"/>
            <w:tcBorders>
              <w:top w:val="nil"/>
              <w:left w:val="nil"/>
              <w:bottom w:val="nil"/>
              <w:right w:val="nil"/>
            </w:tcBorders>
            <w:vAlign w:val="bottom"/>
          </w:tcPr>
          <w:p w:rsidR="00C7373C" w:rsidRPr="00C7373C" w:rsidRDefault="00C7373C" w:rsidP="00C7373C">
            <w:pPr>
              <w:autoSpaceDE w:val="0"/>
              <w:autoSpaceDN w:val="0"/>
              <w:spacing w:before="120"/>
              <w:rPr>
                <w:sz w:val="24"/>
                <w:szCs w:val="24"/>
              </w:rPr>
            </w:pPr>
            <w:r w:rsidRPr="00C7373C">
              <w:rPr>
                <w:sz w:val="24"/>
                <w:szCs w:val="24"/>
              </w:rPr>
              <w:t>«</w:t>
            </w:r>
          </w:p>
        </w:tc>
        <w:tc>
          <w:tcPr>
            <w:tcW w:w="567" w:type="dxa"/>
            <w:tcBorders>
              <w:top w:val="nil"/>
              <w:left w:val="nil"/>
              <w:bottom w:val="single" w:sz="4" w:space="0" w:color="auto"/>
              <w:right w:val="nil"/>
            </w:tcBorders>
            <w:vAlign w:val="bottom"/>
          </w:tcPr>
          <w:p w:rsidR="00C7373C" w:rsidRPr="00C7373C" w:rsidRDefault="00C7373C" w:rsidP="00C7373C">
            <w:pPr>
              <w:autoSpaceDE w:val="0"/>
              <w:autoSpaceDN w:val="0"/>
              <w:jc w:val="center"/>
              <w:rPr>
                <w:sz w:val="24"/>
                <w:szCs w:val="24"/>
              </w:rPr>
            </w:pPr>
          </w:p>
        </w:tc>
        <w:tc>
          <w:tcPr>
            <w:tcW w:w="170" w:type="dxa"/>
            <w:tcBorders>
              <w:top w:val="nil"/>
              <w:left w:val="nil"/>
              <w:bottom w:val="nil"/>
              <w:right w:val="nil"/>
            </w:tcBorders>
            <w:vAlign w:val="bottom"/>
          </w:tcPr>
          <w:p w:rsidR="00C7373C" w:rsidRPr="00C7373C" w:rsidRDefault="00C7373C" w:rsidP="00C7373C">
            <w:pPr>
              <w:autoSpaceDE w:val="0"/>
              <w:autoSpaceDN w:val="0"/>
              <w:rPr>
                <w:sz w:val="24"/>
                <w:szCs w:val="24"/>
              </w:rPr>
            </w:pPr>
            <w:r w:rsidRPr="00C7373C">
              <w:rPr>
                <w:sz w:val="24"/>
                <w:szCs w:val="24"/>
              </w:rPr>
              <w:t>«</w:t>
            </w:r>
          </w:p>
        </w:tc>
        <w:tc>
          <w:tcPr>
            <w:tcW w:w="2665" w:type="dxa"/>
            <w:tcBorders>
              <w:top w:val="nil"/>
              <w:left w:val="nil"/>
              <w:bottom w:val="single" w:sz="4" w:space="0" w:color="auto"/>
              <w:right w:val="nil"/>
            </w:tcBorders>
            <w:vAlign w:val="bottom"/>
          </w:tcPr>
          <w:p w:rsidR="00C7373C" w:rsidRPr="00C7373C" w:rsidRDefault="00C7373C" w:rsidP="00C7373C">
            <w:pPr>
              <w:autoSpaceDE w:val="0"/>
              <w:autoSpaceDN w:val="0"/>
              <w:jc w:val="center"/>
              <w:rPr>
                <w:sz w:val="24"/>
                <w:szCs w:val="24"/>
              </w:rPr>
            </w:pPr>
          </w:p>
        </w:tc>
        <w:tc>
          <w:tcPr>
            <w:tcW w:w="397" w:type="dxa"/>
            <w:tcBorders>
              <w:top w:val="nil"/>
              <w:left w:val="nil"/>
              <w:bottom w:val="nil"/>
              <w:right w:val="nil"/>
            </w:tcBorders>
            <w:vAlign w:val="bottom"/>
          </w:tcPr>
          <w:p w:rsidR="00C7373C" w:rsidRPr="00C7373C" w:rsidRDefault="00C7373C" w:rsidP="00C7373C">
            <w:pPr>
              <w:autoSpaceDE w:val="0"/>
              <w:autoSpaceDN w:val="0"/>
              <w:jc w:val="right"/>
              <w:rPr>
                <w:sz w:val="24"/>
                <w:szCs w:val="24"/>
              </w:rPr>
            </w:pPr>
            <w:r w:rsidRPr="00C7373C">
              <w:rPr>
                <w:sz w:val="24"/>
                <w:szCs w:val="24"/>
              </w:rPr>
              <w:t>20</w:t>
            </w:r>
          </w:p>
        </w:tc>
        <w:tc>
          <w:tcPr>
            <w:tcW w:w="454" w:type="dxa"/>
            <w:tcBorders>
              <w:top w:val="nil"/>
              <w:left w:val="nil"/>
              <w:bottom w:val="single" w:sz="4" w:space="0" w:color="auto"/>
              <w:right w:val="nil"/>
            </w:tcBorders>
            <w:vAlign w:val="bottom"/>
          </w:tcPr>
          <w:p w:rsidR="00C7373C" w:rsidRPr="00C7373C" w:rsidRDefault="00C7373C" w:rsidP="00C7373C">
            <w:pPr>
              <w:autoSpaceDE w:val="0"/>
              <w:autoSpaceDN w:val="0"/>
              <w:rPr>
                <w:sz w:val="24"/>
                <w:szCs w:val="24"/>
              </w:rPr>
            </w:pPr>
          </w:p>
        </w:tc>
        <w:tc>
          <w:tcPr>
            <w:tcW w:w="708" w:type="dxa"/>
            <w:tcBorders>
              <w:top w:val="nil"/>
              <w:left w:val="nil"/>
              <w:bottom w:val="nil"/>
              <w:right w:val="nil"/>
            </w:tcBorders>
            <w:vAlign w:val="bottom"/>
          </w:tcPr>
          <w:p w:rsidR="00C7373C" w:rsidRPr="00C7373C" w:rsidRDefault="00C7373C" w:rsidP="00C7373C">
            <w:pPr>
              <w:autoSpaceDE w:val="0"/>
              <w:autoSpaceDN w:val="0"/>
              <w:rPr>
                <w:sz w:val="24"/>
                <w:szCs w:val="24"/>
              </w:rPr>
            </w:pPr>
            <w:r w:rsidRPr="00C7373C">
              <w:rPr>
                <w:sz w:val="24"/>
                <w:szCs w:val="24"/>
              </w:rPr>
              <w:t>года</w:t>
            </w:r>
          </w:p>
        </w:tc>
      </w:tr>
    </w:tbl>
    <w:p w:rsidR="00C7373C" w:rsidRPr="00C7373C" w:rsidRDefault="00C7373C" w:rsidP="00C7373C">
      <w:pPr>
        <w:autoSpaceDE w:val="0"/>
        <w:autoSpaceDN w:val="0"/>
        <w:spacing w:before="240"/>
        <w:ind w:firstLine="720"/>
        <w:rPr>
          <w:sz w:val="24"/>
          <w:szCs w:val="24"/>
        </w:rPr>
      </w:pPr>
      <w:r w:rsidRPr="00C7373C">
        <w:rPr>
          <w:sz w:val="24"/>
          <w:szCs w:val="24"/>
        </w:rPr>
        <w:t>К заявлению прилагаются следующие документы:</w:t>
      </w:r>
    </w:p>
    <w:p w:rsidR="00C7373C" w:rsidRPr="00C7373C" w:rsidRDefault="00C7373C" w:rsidP="00312103">
      <w:pPr>
        <w:pStyle w:val="ab"/>
        <w:numPr>
          <w:ilvl w:val="0"/>
          <w:numId w:val="6"/>
        </w:numPr>
        <w:tabs>
          <w:tab w:val="left" w:pos="284"/>
        </w:tabs>
        <w:autoSpaceDE w:val="0"/>
        <w:autoSpaceDN w:val="0"/>
        <w:spacing w:after="0" w:line="240" w:lineRule="auto"/>
        <w:contextualSpacing w:val="0"/>
        <w:rPr>
          <w:rFonts w:ascii="Times New Roman" w:hAnsi="Times New Roman" w:cs="Times New Roman"/>
          <w:sz w:val="24"/>
          <w:szCs w:val="24"/>
        </w:rPr>
      </w:pPr>
      <w:r w:rsidRPr="00C7373C">
        <w:rPr>
          <w:rFonts w:ascii="Times New Roman" w:hAnsi="Times New Roman" w:cs="Times New Roman"/>
          <w:sz w:val="24"/>
          <w:szCs w:val="24"/>
        </w:rPr>
        <w:t>___________________________________________________________________________</w:t>
      </w:r>
    </w:p>
    <w:p w:rsidR="00C7373C" w:rsidRPr="00C7373C" w:rsidRDefault="00C7373C" w:rsidP="00312103">
      <w:pPr>
        <w:pStyle w:val="ab"/>
        <w:numPr>
          <w:ilvl w:val="0"/>
          <w:numId w:val="6"/>
        </w:numPr>
        <w:tabs>
          <w:tab w:val="left" w:pos="284"/>
        </w:tabs>
        <w:autoSpaceDE w:val="0"/>
        <w:autoSpaceDN w:val="0"/>
        <w:spacing w:after="0" w:line="240" w:lineRule="auto"/>
        <w:contextualSpacing w:val="0"/>
        <w:rPr>
          <w:rFonts w:ascii="Times New Roman" w:hAnsi="Times New Roman" w:cs="Times New Roman"/>
          <w:sz w:val="24"/>
          <w:szCs w:val="24"/>
          <w:lang w:eastAsia="ru-RU"/>
        </w:rPr>
      </w:pPr>
      <w:r w:rsidRPr="00C7373C">
        <w:rPr>
          <w:rFonts w:ascii="Times New Roman" w:hAnsi="Times New Roman" w:cs="Times New Roman"/>
          <w:sz w:val="24"/>
          <w:szCs w:val="24"/>
          <w:lang w:eastAsia="ru-RU"/>
        </w:rPr>
        <w:t>_____________________________________________________________________</w:t>
      </w:r>
    </w:p>
    <w:p w:rsidR="00C7373C" w:rsidRPr="00C7373C" w:rsidRDefault="00C7373C" w:rsidP="00312103">
      <w:pPr>
        <w:pStyle w:val="ab"/>
        <w:numPr>
          <w:ilvl w:val="0"/>
          <w:numId w:val="6"/>
        </w:numPr>
        <w:tabs>
          <w:tab w:val="left" w:pos="284"/>
        </w:tabs>
        <w:autoSpaceDE w:val="0"/>
        <w:autoSpaceDN w:val="0"/>
        <w:spacing w:after="0" w:line="240" w:lineRule="auto"/>
        <w:contextualSpacing w:val="0"/>
        <w:rPr>
          <w:rFonts w:ascii="Times New Roman" w:hAnsi="Times New Roman" w:cs="Times New Roman"/>
          <w:sz w:val="24"/>
          <w:szCs w:val="24"/>
          <w:lang w:eastAsia="ru-RU"/>
        </w:rPr>
      </w:pPr>
      <w:r w:rsidRPr="00C7373C">
        <w:rPr>
          <w:rFonts w:ascii="Times New Roman" w:hAnsi="Times New Roman" w:cs="Times New Roman"/>
          <w:sz w:val="24"/>
          <w:szCs w:val="24"/>
          <w:lang w:eastAsia="ru-RU"/>
        </w:rPr>
        <w:t>_____________________________________________________________________</w:t>
      </w:r>
    </w:p>
    <w:p w:rsidR="00C7373C" w:rsidRPr="00C7373C" w:rsidRDefault="00C7373C" w:rsidP="00C7373C">
      <w:pPr>
        <w:pStyle w:val="ab"/>
        <w:tabs>
          <w:tab w:val="left" w:pos="284"/>
        </w:tabs>
        <w:autoSpaceDE w:val="0"/>
        <w:autoSpaceDN w:val="0"/>
        <w:spacing w:line="240" w:lineRule="auto"/>
        <w:rPr>
          <w:rFonts w:ascii="Times New Roman" w:hAnsi="Times New Roman" w:cs="Times New Roman"/>
          <w:sz w:val="24"/>
          <w:szCs w:val="24"/>
          <w:lang w:eastAsia="ru-RU"/>
        </w:rPr>
      </w:pPr>
    </w:p>
    <w:p w:rsidR="00C7373C" w:rsidRPr="00C7373C" w:rsidRDefault="00C7373C" w:rsidP="00C7373C">
      <w:pPr>
        <w:pStyle w:val="ab"/>
        <w:tabs>
          <w:tab w:val="left" w:pos="284"/>
        </w:tabs>
        <w:autoSpaceDE w:val="0"/>
        <w:autoSpaceDN w:val="0"/>
        <w:spacing w:line="240" w:lineRule="auto"/>
        <w:rPr>
          <w:rFonts w:ascii="Times New Roman" w:hAnsi="Times New Roman" w:cs="Times New Roman"/>
          <w:sz w:val="24"/>
          <w:szCs w:val="24"/>
          <w:lang w:eastAsia="ru-RU"/>
        </w:rPr>
      </w:pPr>
      <w:r w:rsidRPr="00C7373C">
        <w:rPr>
          <w:rFonts w:ascii="Times New Roman" w:hAnsi="Times New Roman" w:cs="Times New Roman"/>
          <w:sz w:val="24"/>
          <w:szCs w:val="24"/>
          <w:lang w:eastAsia="ru-RU"/>
        </w:rPr>
        <w:t>Дата принятия заявления «______» _____________ 20_____ года</w:t>
      </w:r>
    </w:p>
    <w:p w:rsidR="00C7373C" w:rsidRPr="00C7373C" w:rsidRDefault="00C7373C" w:rsidP="00C7373C">
      <w:pPr>
        <w:pStyle w:val="ab"/>
        <w:tabs>
          <w:tab w:val="left" w:pos="284"/>
        </w:tabs>
        <w:autoSpaceDE w:val="0"/>
        <w:autoSpaceDN w:val="0"/>
        <w:spacing w:line="240" w:lineRule="auto"/>
        <w:rPr>
          <w:rFonts w:ascii="Times New Roman" w:hAnsi="Times New Roman" w:cs="Times New Roman"/>
          <w:sz w:val="24"/>
          <w:szCs w:val="24"/>
          <w:lang w:eastAsia="ru-RU"/>
        </w:rPr>
      </w:pPr>
      <w:r w:rsidRPr="00C7373C">
        <w:rPr>
          <w:rFonts w:ascii="Times New Roman" w:hAnsi="Times New Roman" w:cs="Times New Roman"/>
          <w:sz w:val="24"/>
          <w:szCs w:val="24"/>
          <w:lang w:eastAsia="ru-RU"/>
        </w:rPr>
        <w:t>Заявителю выдана расписка в получении заявления и прилагаемых копий документов.</w:t>
      </w:r>
    </w:p>
    <w:p w:rsidR="00C7373C" w:rsidRPr="00C7373C" w:rsidRDefault="00C7373C" w:rsidP="00C7373C">
      <w:pPr>
        <w:rPr>
          <w:sz w:val="24"/>
          <w:szCs w:val="24"/>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C7373C" w:rsidRPr="00C7373C" w:rsidTr="00C7373C">
        <w:trPr>
          <w:trHeight w:val="458"/>
        </w:trPr>
        <w:tc>
          <w:tcPr>
            <w:tcW w:w="3385" w:type="dxa"/>
            <w:tcBorders>
              <w:top w:val="nil"/>
              <w:left w:val="nil"/>
              <w:bottom w:val="single" w:sz="4" w:space="0" w:color="auto"/>
              <w:right w:val="nil"/>
            </w:tcBorders>
            <w:vAlign w:val="bottom"/>
          </w:tcPr>
          <w:p w:rsidR="00C7373C" w:rsidRPr="00C7373C" w:rsidRDefault="00C7373C" w:rsidP="00C7373C">
            <w:pPr>
              <w:autoSpaceDE w:val="0"/>
              <w:autoSpaceDN w:val="0"/>
              <w:rPr>
                <w:sz w:val="24"/>
                <w:szCs w:val="24"/>
              </w:rPr>
            </w:pPr>
          </w:p>
        </w:tc>
        <w:tc>
          <w:tcPr>
            <w:tcW w:w="651" w:type="dxa"/>
            <w:tcBorders>
              <w:top w:val="nil"/>
              <w:left w:val="nil"/>
              <w:bottom w:val="nil"/>
              <w:right w:val="nil"/>
            </w:tcBorders>
            <w:vAlign w:val="bottom"/>
          </w:tcPr>
          <w:p w:rsidR="00C7373C" w:rsidRPr="00C7373C" w:rsidRDefault="00C7373C" w:rsidP="00C7373C">
            <w:pPr>
              <w:autoSpaceDE w:val="0"/>
              <w:autoSpaceDN w:val="0"/>
              <w:rPr>
                <w:sz w:val="24"/>
                <w:szCs w:val="24"/>
              </w:rPr>
            </w:pPr>
          </w:p>
        </w:tc>
        <w:tc>
          <w:tcPr>
            <w:tcW w:w="1871" w:type="dxa"/>
            <w:tcBorders>
              <w:top w:val="nil"/>
              <w:left w:val="nil"/>
              <w:bottom w:val="single" w:sz="4" w:space="0" w:color="auto"/>
              <w:right w:val="nil"/>
            </w:tcBorders>
            <w:vAlign w:val="bottom"/>
          </w:tcPr>
          <w:p w:rsidR="00C7373C" w:rsidRPr="00C7373C" w:rsidRDefault="00C7373C" w:rsidP="00C7373C">
            <w:pPr>
              <w:autoSpaceDE w:val="0"/>
              <w:autoSpaceDN w:val="0"/>
              <w:rPr>
                <w:sz w:val="24"/>
                <w:szCs w:val="24"/>
              </w:rPr>
            </w:pPr>
          </w:p>
        </w:tc>
        <w:tc>
          <w:tcPr>
            <w:tcW w:w="268" w:type="dxa"/>
            <w:tcBorders>
              <w:top w:val="nil"/>
              <w:left w:val="nil"/>
              <w:bottom w:val="nil"/>
              <w:right w:val="nil"/>
            </w:tcBorders>
          </w:tcPr>
          <w:p w:rsidR="00C7373C" w:rsidRPr="00C7373C" w:rsidRDefault="00C7373C" w:rsidP="00C7373C">
            <w:pPr>
              <w:autoSpaceDE w:val="0"/>
              <w:autoSpaceDN w:val="0"/>
              <w:rPr>
                <w:sz w:val="24"/>
                <w:szCs w:val="24"/>
              </w:rPr>
            </w:pPr>
          </w:p>
        </w:tc>
        <w:tc>
          <w:tcPr>
            <w:tcW w:w="3207" w:type="dxa"/>
            <w:tcBorders>
              <w:top w:val="nil"/>
              <w:left w:val="nil"/>
              <w:bottom w:val="single" w:sz="4" w:space="0" w:color="auto"/>
              <w:right w:val="nil"/>
            </w:tcBorders>
          </w:tcPr>
          <w:p w:rsidR="00C7373C" w:rsidRPr="00C7373C" w:rsidRDefault="00C7373C" w:rsidP="00C7373C">
            <w:pPr>
              <w:autoSpaceDE w:val="0"/>
              <w:autoSpaceDN w:val="0"/>
              <w:rPr>
                <w:sz w:val="24"/>
                <w:szCs w:val="24"/>
              </w:rPr>
            </w:pPr>
          </w:p>
        </w:tc>
      </w:tr>
      <w:tr w:rsidR="00C7373C" w:rsidRPr="00C7373C" w:rsidTr="00C7373C">
        <w:trPr>
          <w:trHeight w:val="361"/>
        </w:trPr>
        <w:tc>
          <w:tcPr>
            <w:tcW w:w="3385" w:type="dxa"/>
            <w:tcBorders>
              <w:top w:val="nil"/>
              <w:left w:val="nil"/>
              <w:bottom w:val="nil"/>
              <w:right w:val="nil"/>
            </w:tcBorders>
          </w:tcPr>
          <w:p w:rsidR="00C7373C" w:rsidRPr="00C7373C" w:rsidRDefault="00C7373C" w:rsidP="00C7373C">
            <w:pPr>
              <w:autoSpaceDE w:val="0"/>
              <w:autoSpaceDN w:val="0"/>
              <w:jc w:val="center"/>
              <w:rPr>
                <w:sz w:val="24"/>
                <w:szCs w:val="24"/>
              </w:rPr>
            </w:pPr>
            <w:r w:rsidRPr="00C7373C">
              <w:rPr>
                <w:sz w:val="24"/>
                <w:szCs w:val="24"/>
              </w:rPr>
              <w:t>(должность)</w:t>
            </w:r>
          </w:p>
        </w:tc>
        <w:tc>
          <w:tcPr>
            <w:tcW w:w="651" w:type="dxa"/>
            <w:tcBorders>
              <w:top w:val="nil"/>
              <w:left w:val="nil"/>
              <w:bottom w:val="nil"/>
              <w:right w:val="nil"/>
            </w:tcBorders>
          </w:tcPr>
          <w:p w:rsidR="00C7373C" w:rsidRPr="00C7373C" w:rsidRDefault="00C7373C" w:rsidP="00C7373C">
            <w:pPr>
              <w:autoSpaceDE w:val="0"/>
              <w:autoSpaceDN w:val="0"/>
              <w:jc w:val="center"/>
              <w:rPr>
                <w:sz w:val="24"/>
                <w:szCs w:val="24"/>
              </w:rPr>
            </w:pPr>
          </w:p>
        </w:tc>
        <w:tc>
          <w:tcPr>
            <w:tcW w:w="1871" w:type="dxa"/>
            <w:tcBorders>
              <w:top w:val="nil"/>
              <w:left w:val="nil"/>
              <w:bottom w:val="nil"/>
              <w:right w:val="nil"/>
            </w:tcBorders>
          </w:tcPr>
          <w:p w:rsidR="00C7373C" w:rsidRPr="00C7373C" w:rsidRDefault="00C7373C" w:rsidP="00C7373C">
            <w:pPr>
              <w:autoSpaceDE w:val="0"/>
              <w:autoSpaceDN w:val="0"/>
              <w:jc w:val="center"/>
              <w:rPr>
                <w:sz w:val="24"/>
                <w:szCs w:val="24"/>
              </w:rPr>
            </w:pPr>
            <w:r w:rsidRPr="00C7373C">
              <w:rPr>
                <w:sz w:val="24"/>
                <w:szCs w:val="24"/>
              </w:rPr>
              <w:t>(подпись)</w:t>
            </w:r>
          </w:p>
        </w:tc>
        <w:tc>
          <w:tcPr>
            <w:tcW w:w="268" w:type="dxa"/>
            <w:tcBorders>
              <w:top w:val="nil"/>
              <w:left w:val="nil"/>
              <w:bottom w:val="nil"/>
              <w:right w:val="nil"/>
            </w:tcBorders>
          </w:tcPr>
          <w:p w:rsidR="00C7373C" w:rsidRPr="00C7373C" w:rsidRDefault="00C7373C" w:rsidP="00C7373C">
            <w:pPr>
              <w:autoSpaceDE w:val="0"/>
              <w:autoSpaceDN w:val="0"/>
              <w:jc w:val="center"/>
              <w:rPr>
                <w:sz w:val="24"/>
                <w:szCs w:val="24"/>
              </w:rPr>
            </w:pPr>
          </w:p>
        </w:tc>
        <w:tc>
          <w:tcPr>
            <w:tcW w:w="3207" w:type="dxa"/>
            <w:tcBorders>
              <w:top w:val="nil"/>
              <w:left w:val="nil"/>
              <w:bottom w:val="nil"/>
              <w:right w:val="nil"/>
            </w:tcBorders>
          </w:tcPr>
          <w:p w:rsidR="00C7373C" w:rsidRPr="00C7373C" w:rsidRDefault="00C7373C" w:rsidP="00C7373C">
            <w:pPr>
              <w:autoSpaceDE w:val="0"/>
              <w:autoSpaceDN w:val="0"/>
              <w:jc w:val="center"/>
              <w:rPr>
                <w:sz w:val="24"/>
                <w:szCs w:val="24"/>
              </w:rPr>
            </w:pPr>
            <w:r w:rsidRPr="00C7373C">
              <w:rPr>
                <w:sz w:val="24"/>
                <w:szCs w:val="24"/>
              </w:rPr>
              <w:t>(фамилия, имя, отчество)</w:t>
            </w:r>
          </w:p>
        </w:tc>
      </w:tr>
    </w:tbl>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pStyle w:val="ab"/>
        <w:tabs>
          <w:tab w:val="left" w:pos="284"/>
        </w:tabs>
        <w:autoSpaceDE w:val="0"/>
        <w:autoSpaceDN w:val="0"/>
        <w:spacing w:line="240" w:lineRule="auto"/>
        <w:jc w:val="right"/>
        <w:rPr>
          <w:rFonts w:ascii="Times New Roman" w:hAnsi="Times New Roman" w:cs="Times New Roman"/>
          <w:sz w:val="24"/>
          <w:szCs w:val="24"/>
          <w:lang w:eastAsia="ru-RU"/>
        </w:rPr>
      </w:pPr>
      <w:r w:rsidRPr="00C7373C">
        <w:rPr>
          <w:rFonts w:ascii="Times New Roman" w:hAnsi="Times New Roman" w:cs="Times New Roman"/>
          <w:sz w:val="24"/>
          <w:szCs w:val="24"/>
          <w:lang w:eastAsia="ru-RU"/>
        </w:rPr>
        <w:t xml:space="preserve">(Место </w:t>
      </w:r>
      <w:proofErr w:type="gramStart"/>
      <w:r w:rsidRPr="00C7373C">
        <w:rPr>
          <w:rFonts w:ascii="Times New Roman" w:hAnsi="Times New Roman" w:cs="Times New Roman"/>
          <w:sz w:val="24"/>
          <w:szCs w:val="24"/>
          <w:lang w:eastAsia="ru-RU"/>
        </w:rPr>
        <w:t xml:space="preserve">печати)   </w:t>
      </w:r>
      <w:proofErr w:type="gramEnd"/>
      <w:r w:rsidRPr="00C7373C">
        <w:rPr>
          <w:rFonts w:ascii="Times New Roman" w:hAnsi="Times New Roman" w:cs="Times New Roman"/>
          <w:sz w:val="24"/>
          <w:szCs w:val="24"/>
          <w:lang w:eastAsia="ru-RU"/>
        </w:rPr>
        <w:t>_________________________</w:t>
      </w:r>
    </w:p>
    <w:p w:rsidR="00C7373C" w:rsidRPr="00C7373C" w:rsidRDefault="00C7373C" w:rsidP="00C7373C">
      <w:pPr>
        <w:pStyle w:val="ab"/>
        <w:tabs>
          <w:tab w:val="left" w:pos="284"/>
        </w:tabs>
        <w:autoSpaceDE w:val="0"/>
        <w:autoSpaceDN w:val="0"/>
        <w:spacing w:line="240" w:lineRule="auto"/>
        <w:jc w:val="center"/>
        <w:rPr>
          <w:rFonts w:ascii="Times New Roman" w:hAnsi="Times New Roman" w:cs="Times New Roman"/>
          <w:sz w:val="24"/>
          <w:szCs w:val="24"/>
          <w:lang w:eastAsia="ru-RU"/>
        </w:rPr>
      </w:pPr>
      <w:r w:rsidRPr="00C7373C">
        <w:rPr>
          <w:rFonts w:ascii="Times New Roman" w:hAnsi="Times New Roman" w:cs="Times New Roman"/>
          <w:sz w:val="24"/>
          <w:szCs w:val="24"/>
          <w:lang w:eastAsia="ru-RU"/>
        </w:rPr>
        <w:t xml:space="preserve">                                                                                               (подпись заявителя)  </w:t>
      </w:r>
    </w:p>
    <w:p w:rsidR="00C7373C" w:rsidRPr="00C7373C" w:rsidRDefault="00C7373C" w:rsidP="00C7373C">
      <w:pPr>
        <w:rPr>
          <w:sz w:val="24"/>
          <w:szCs w:val="24"/>
        </w:rPr>
      </w:pPr>
    </w:p>
    <w:p w:rsidR="00C7373C" w:rsidRPr="00C7373C" w:rsidRDefault="00C7373C" w:rsidP="00C7373C">
      <w:pPr>
        <w:autoSpaceDE w:val="0"/>
        <w:autoSpaceDN w:val="0"/>
        <w:adjustRightInd w:val="0"/>
        <w:ind w:firstLine="540"/>
        <w:jc w:val="both"/>
        <w:rPr>
          <w:sz w:val="24"/>
          <w:szCs w:val="24"/>
        </w:rPr>
      </w:pPr>
      <w:r w:rsidRPr="00C7373C">
        <w:rPr>
          <w:sz w:val="24"/>
          <w:szCs w:val="24"/>
        </w:rPr>
        <w:t>--------------------------------</w:t>
      </w:r>
    </w:p>
    <w:p w:rsidR="00C7373C" w:rsidRPr="00C7373C" w:rsidRDefault="00C7373C" w:rsidP="00C7373C">
      <w:pPr>
        <w:autoSpaceDE w:val="0"/>
        <w:autoSpaceDN w:val="0"/>
        <w:adjustRightInd w:val="0"/>
        <w:ind w:firstLine="540"/>
        <w:jc w:val="both"/>
        <w:rPr>
          <w:sz w:val="24"/>
          <w:szCs w:val="24"/>
        </w:rPr>
      </w:pPr>
      <w:r w:rsidRPr="00C7373C">
        <w:rPr>
          <w:sz w:val="24"/>
          <w:szCs w:val="24"/>
        </w:rPr>
        <w:t>&lt;1&gt; В случае если заявителем/представителем заявителя представляется иной документ, удостоверяющий личность, то графа не заполняется, к заявлению приобщается копия (скан) указанного документа.</w:t>
      </w:r>
    </w:p>
    <w:p w:rsidR="00C7373C" w:rsidRPr="00C7373C" w:rsidRDefault="00C7373C" w:rsidP="00C7373C">
      <w:pPr>
        <w:autoSpaceDE w:val="0"/>
        <w:autoSpaceDN w:val="0"/>
        <w:adjustRightInd w:val="0"/>
        <w:ind w:firstLine="540"/>
        <w:jc w:val="both"/>
        <w:rPr>
          <w:sz w:val="24"/>
          <w:szCs w:val="24"/>
        </w:rPr>
      </w:pPr>
      <w:r w:rsidRPr="00C7373C">
        <w:rPr>
          <w:sz w:val="24"/>
          <w:szCs w:val="24"/>
        </w:rPr>
        <w:t xml:space="preserve">&lt;2&gt; Заполняется для подтверждения </w:t>
      </w:r>
      <w:proofErr w:type="spellStart"/>
      <w:r w:rsidRPr="00C7373C">
        <w:rPr>
          <w:sz w:val="24"/>
          <w:szCs w:val="24"/>
        </w:rPr>
        <w:t>малоимущности</w:t>
      </w:r>
      <w:proofErr w:type="spellEnd"/>
      <w:r w:rsidRPr="00C7373C">
        <w:rPr>
          <w:sz w:val="24"/>
          <w:szCs w:val="24"/>
        </w:rPr>
        <w:t>.</w:t>
      </w:r>
    </w:p>
    <w:p w:rsidR="00C7373C" w:rsidRPr="00C7373C" w:rsidRDefault="00C7373C" w:rsidP="00C7373C">
      <w:pPr>
        <w:autoSpaceDE w:val="0"/>
        <w:autoSpaceDN w:val="0"/>
        <w:adjustRightInd w:val="0"/>
        <w:ind w:firstLine="540"/>
        <w:jc w:val="both"/>
        <w:rPr>
          <w:sz w:val="24"/>
          <w:szCs w:val="24"/>
        </w:rPr>
      </w:pPr>
      <w:r w:rsidRPr="00C7373C">
        <w:rPr>
          <w:sz w:val="24"/>
          <w:szCs w:val="24"/>
        </w:rPr>
        <w:t xml:space="preserve">&lt;3&gt; Заполняется для подтверждения </w:t>
      </w:r>
      <w:proofErr w:type="spellStart"/>
      <w:r w:rsidRPr="00C7373C">
        <w:rPr>
          <w:sz w:val="24"/>
          <w:szCs w:val="24"/>
        </w:rPr>
        <w:t>малоимущности</w:t>
      </w:r>
      <w:proofErr w:type="spellEnd"/>
      <w:r w:rsidRPr="00C7373C">
        <w:rPr>
          <w:sz w:val="24"/>
          <w:szCs w:val="24"/>
        </w:rPr>
        <w:t>.</w:t>
      </w:r>
    </w:p>
    <w:p w:rsidR="00C7373C" w:rsidRPr="00C7373C" w:rsidRDefault="00C7373C" w:rsidP="00C7373C">
      <w:pPr>
        <w:autoSpaceDE w:val="0"/>
        <w:autoSpaceDN w:val="0"/>
        <w:adjustRightInd w:val="0"/>
        <w:ind w:firstLine="540"/>
        <w:jc w:val="both"/>
        <w:rPr>
          <w:sz w:val="24"/>
          <w:szCs w:val="24"/>
        </w:rPr>
      </w:pPr>
      <w:r w:rsidRPr="00C7373C">
        <w:rPr>
          <w:sz w:val="24"/>
          <w:szCs w:val="24"/>
        </w:rPr>
        <w:t xml:space="preserve">&lt;4&gt; Заполняется для подтверждения </w:t>
      </w:r>
      <w:proofErr w:type="spellStart"/>
      <w:r w:rsidRPr="00C7373C">
        <w:rPr>
          <w:sz w:val="24"/>
          <w:szCs w:val="24"/>
        </w:rPr>
        <w:t>малоимущности</w:t>
      </w:r>
      <w:proofErr w:type="spellEnd"/>
      <w:r w:rsidRPr="00C7373C">
        <w:rPr>
          <w:sz w:val="24"/>
          <w:szCs w:val="24"/>
        </w:rPr>
        <w:t>.</w:t>
      </w:r>
    </w:p>
    <w:p w:rsidR="00C7373C" w:rsidRPr="00C7373C" w:rsidRDefault="00C7373C" w:rsidP="00C7373C">
      <w:pPr>
        <w:autoSpaceDE w:val="0"/>
        <w:autoSpaceDN w:val="0"/>
        <w:adjustRightInd w:val="0"/>
        <w:ind w:firstLine="540"/>
        <w:jc w:val="both"/>
        <w:rPr>
          <w:sz w:val="24"/>
          <w:szCs w:val="24"/>
        </w:rPr>
      </w:pPr>
      <w:r w:rsidRPr="00C7373C">
        <w:rPr>
          <w:sz w:val="24"/>
          <w:szCs w:val="24"/>
        </w:rPr>
        <w:t xml:space="preserve">&lt;5&gt; Заполняется для подтверждения </w:t>
      </w:r>
      <w:proofErr w:type="spellStart"/>
      <w:r w:rsidRPr="00C7373C">
        <w:rPr>
          <w:sz w:val="24"/>
          <w:szCs w:val="24"/>
        </w:rPr>
        <w:t>малоимущности</w:t>
      </w:r>
      <w:proofErr w:type="spellEnd"/>
      <w:r w:rsidRPr="00C7373C">
        <w:rPr>
          <w:sz w:val="24"/>
          <w:szCs w:val="24"/>
        </w:rPr>
        <w:t>.</w:t>
      </w: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12103" w:rsidRDefault="00312103"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3C03AB" w:rsidRDefault="003C03AB" w:rsidP="00C7373C">
      <w:pPr>
        <w:jc w:val="right"/>
        <w:rPr>
          <w:sz w:val="24"/>
          <w:szCs w:val="24"/>
        </w:rPr>
      </w:pPr>
    </w:p>
    <w:p w:rsidR="00C7373C" w:rsidRPr="00C7373C" w:rsidRDefault="00C7373C" w:rsidP="00C7373C">
      <w:pPr>
        <w:jc w:val="right"/>
        <w:rPr>
          <w:sz w:val="24"/>
          <w:szCs w:val="24"/>
        </w:rPr>
      </w:pPr>
      <w:r w:rsidRPr="00C7373C">
        <w:rPr>
          <w:sz w:val="24"/>
          <w:szCs w:val="24"/>
        </w:rPr>
        <w:t>ПРИЛОЖЕНИЕ № 2</w:t>
      </w:r>
    </w:p>
    <w:p w:rsidR="00C7373C" w:rsidRPr="00C7373C" w:rsidRDefault="00C7373C" w:rsidP="00C7373C">
      <w:pPr>
        <w:ind w:firstLine="4860"/>
        <w:jc w:val="right"/>
        <w:rPr>
          <w:sz w:val="24"/>
          <w:szCs w:val="24"/>
        </w:rPr>
      </w:pPr>
      <w:r w:rsidRPr="00C7373C">
        <w:rPr>
          <w:sz w:val="24"/>
          <w:szCs w:val="24"/>
        </w:rPr>
        <w:t>к административному регламенту</w:t>
      </w:r>
    </w:p>
    <w:p w:rsidR="00C7373C" w:rsidRPr="00C7373C" w:rsidRDefault="00C7373C" w:rsidP="00C7373C">
      <w:pPr>
        <w:ind w:firstLine="4860"/>
        <w:jc w:val="right"/>
        <w:rPr>
          <w:sz w:val="24"/>
          <w:szCs w:val="24"/>
        </w:rPr>
      </w:pPr>
    </w:p>
    <w:p w:rsidR="00C7373C" w:rsidRPr="00C7373C" w:rsidRDefault="00C7373C" w:rsidP="00C7373C">
      <w:pPr>
        <w:autoSpaceDE w:val="0"/>
        <w:autoSpaceDN w:val="0"/>
        <w:ind w:left="4536"/>
        <w:jc w:val="both"/>
        <w:rPr>
          <w:sz w:val="24"/>
          <w:szCs w:val="24"/>
        </w:rPr>
      </w:pPr>
      <w:r w:rsidRPr="00C7373C">
        <w:rPr>
          <w:sz w:val="24"/>
          <w:szCs w:val="24"/>
        </w:rPr>
        <w:t>Главе администрации муниципального образования</w:t>
      </w:r>
    </w:p>
    <w:p w:rsidR="00C7373C" w:rsidRPr="00C7373C" w:rsidRDefault="00C7373C" w:rsidP="00C7373C">
      <w:pPr>
        <w:autoSpaceDE w:val="0"/>
        <w:autoSpaceDN w:val="0"/>
        <w:ind w:left="4536"/>
        <w:rPr>
          <w:sz w:val="24"/>
          <w:szCs w:val="24"/>
        </w:rPr>
      </w:pPr>
    </w:p>
    <w:p w:rsidR="00C7373C" w:rsidRPr="00C7373C" w:rsidRDefault="00C7373C" w:rsidP="00C7373C">
      <w:pPr>
        <w:autoSpaceDE w:val="0"/>
        <w:autoSpaceDN w:val="0"/>
        <w:ind w:left="4536"/>
        <w:rPr>
          <w:sz w:val="24"/>
          <w:szCs w:val="24"/>
        </w:rPr>
      </w:pPr>
    </w:p>
    <w:p w:rsidR="00C7373C" w:rsidRPr="00C7373C" w:rsidRDefault="00C7373C" w:rsidP="00C7373C">
      <w:pPr>
        <w:pBdr>
          <w:top w:val="single" w:sz="4" w:space="1" w:color="auto"/>
        </w:pBdr>
        <w:autoSpaceDE w:val="0"/>
        <w:autoSpaceDN w:val="0"/>
        <w:ind w:left="4536"/>
        <w:rPr>
          <w:sz w:val="24"/>
          <w:szCs w:val="24"/>
        </w:rPr>
      </w:pPr>
    </w:p>
    <w:p w:rsidR="00C7373C" w:rsidRPr="00C7373C" w:rsidRDefault="00C7373C" w:rsidP="00C7373C">
      <w:pPr>
        <w:tabs>
          <w:tab w:val="left" w:pos="4820"/>
        </w:tabs>
        <w:autoSpaceDE w:val="0"/>
        <w:autoSpaceDN w:val="0"/>
        <w:ind w:left="4536"/>
        <w:rPr>
          <w:sz w:val="24"/>
          <w:szCs w:val="24"/>
        </w:rPr>
      </w:pPr>
      <w:r w:rsidRPr="00C7373C">
        <w:rPr>
          <w:sz w:val="24"/>
          <w:szCs w:val="24"/>
        </w:rPr>
        <w:t xml:space="preserve">от заявителя ________________________________________  </w:t>
      </w:r>
    </w:p>
    <w:p w:rsidR="00C7373C" w:rsidRPr="00C7373C" w:rsidRDefault="00C7373C" w:rsidP="00C7373C">
      <w:pPr>
        <w:tabs>
          <w:tab w:val="left" w:pos="4820"/>
        </w:tabs>
        <w:autoSpaceDE w:val="0"/>
        <w:autoSpaceDN w:val="0"/>
        <w:ind w:left="4536"/>
        <w:rPr>
          <w:sz w:val="24"/>
          <w:szCs w:val="24"/>
        </w:rPr>
      </w:pPr>
      <w:r w:rsidRPr="00C7373C">
        <w:rPr>
          <w:sz w:val="24"/>
          <w:szCs w:val="24"/>
        </w:rPr>
        <w:t xml:space="preserve">   </w:t>
      </w:r>
      <w:r w:rsidRPr="00C7373C">
        <w:rPr>
          <w:i/>
          <w:sz w:val="24"/>
          <w:szCs w:val="24"/>
          <w:vertAlign w:val="superscript"/>
        </w:rPr>
        <w:t xml:space="preserve">фамилия, </w:t>
      </w:r>
      <w:proofErr w:type="gramStart"/>
      <w:r w:rsidRPr="00C7373C">
        <w:rPr>
          <w:i/>
          <w:sz w:val="24"/>
          <w:szCs w:val="24"/>
          <w:vertAlign w:val="superscript"/>
        </w:rPr>
        <w:t>имя,  отчество</w:t>
      </w:r>
      <w:proofErr w:type="gramEnd"/>
      <w:r w:rsidRPr="00C7373C">
        <w:rPr>
          <w:i/>
          <w:sz w:val="24"/>
          <w:szCs w:val="24"/>
          <w:vertAlign w:val="superscript"/>
        </w:rPr>
        <w:t xml:space="preserve">, дата рождения  заполняется заявителем </w:t>
      </w:r>
    </w:p>
    <w:p w:rsidR="00C7373C" w:rsidRPr="00C7373C" w:rsidRDefault="00C7373C" w:rsidP="00C7373C">
      <w:pPr>
        <w:pBdr>
          <w:top w:val="single" w:sz="4" w:space="1" w:color="auto"/>
        </w:pBdr>
        <w:autoSpaceDE w:val="0"/>
        <w:autoSpaceDN w:val="0"/>
        <w:ind w:left="4536"/>
        <w:rPr>
          <w:sz w:val="24"/>
          <w:szCs w:val="24"/>
        </w:rPr>
      </w:pPr>
    </w:p>
    <w:p w:rsidR="00C7373C" w:rsidRPr="00C7373C" w:rsidRDefault="00C7373C" w:rsidP="00C7373C">
      <w:pPr>
        <w:tabs>
          <w:tab w:val="left" w:pos="5529"/>
        </w:tabs>
        <w:autoSpaceDE w:val="0"/>
        <w:autoSpaceDN w:val="0"/>
        <w:ind w:left="4536"/>
        <w:rPr>
          <w:sz w:val="24"/>
          <w:szCs w:val="24"/>
        </w:rPr>
      </w:pPr>
      <w:r w:rsidRPr="00C7373C">
        <w:rPr>
          <w:sz w:val="24"/>
          <w:szCs w:val="24"/>
        </w:rPr>
        <w:t>от представителя заявителя</w:t>
      </w:r>
      <w:r w:rsidRPr="00C7373C">
        <w:rPr>
          <w:sz w:val="24"/>
          <w:szCs w:val="24"/>
        </w:rPr>
        <w:softHyphen/>
        <w:t>________________________________________</w:t>
      </w:r>
    </w:p>
    <w:p w:rsidR="00C7373C" w:rsidRPr="00C7373C" w:rsidRDefault="00C7373C" w:rsidP="00C7373C">
      <w:pPr>
        <w:tabs>
          <w:tab w:val="left" w:pos="5529"/>
        </w:tabs>
        <w:autoSpaceDE w:val="0"/>
        <w:autoSpaceDN w:val="0"/>
        <w:ind w:left="4536"/>
        <w:rPr>
          <w:sz w:val="24"/>
          <w:szCs w:val="24"/>
        </w:rPr>
      </w:pPr>
      <w:r w:rsidRPr="00C7373C">
        <w:rPr>
          <w:sz w:val="24"/>
          <w:szCs w:val="24"/>
        </w:rPr>
        <w:lastRenderedPageBreak/>
        <w:t>________________________________________</w:t>
      </w:r>
    </w:p>
    <w:p w:rsidR="00C7373C" w:rsidRPr="00C7373C" w:rsidRDefault="00C7373C" w:rsidP="00C7373C">
      <w:pPr>
        <w:tabs>
          <w:tab w:val="left" w:pos="4820"/>
        </w:tabs>
        <w:autoSpaceDE w:val="0"/>
        <w:autoSpaceDN w:val="0"/>
        <w:ind w:left="4536"/>
        <w:jc w:val="center"/>
        <w:rPr>
          <w:sz w:val="24"/>
          <w:szCs w:val="24"/>
        </w:rPr>
      </w:pPr>
      <w:r w:rsidRPr="00C7373C">
        <w:rPr>
          <w:i/>
          <w:sz w:val="24"/>
          <w:szCs w:val="24"/>
          <w:vertAlign w:val="superscript"/>
        </w:rPr>
        <w:t xml:space="preserve">фамилия, </w:t>
      </w:r>
      <w:proofErr w:type="gramStart"/>
      <w:r w:rsidRPr="00C7373C">
        <w:rPr>
          <w:i/>
          <w:sz w:val="24"/>
          <w:szCs w:val="24"/>
          <w:vertAlign w:val="superscript"/>
        </w:rPr>
        <w:t>имя,  отчество</w:t>
      </w:r>
      <w:proofErr w:type="gramEnd"/>
      <w:r w:rsidRPr="00C7373C">
        <w:rPr>
          <w:i/>
          <w:sz w:val="24"/>
          <w:szCs w:val="24"/>
          <w:vertAlign w:val="superscript"/>
        </w:rPr>
        <w:t>, дата рождения  заполняется представителем заявителя от имени заявителя</w:t>
      </w:r>
    </w:p>
    <w:p w:rsidR="00C7373C" w:rsidRPr="00C7373C" w:rsidRDefault="00C7373C" w:rsidP="00C7373C">
      <w:pPr>
        <w:tabs>
          <w:tab w:val="left" w:pos="5529"/>
        </w:tabs>
        <w:autoSpaceDE w:val="0"/>
        <w:autoSpaceDN w:val="0"/>
        <w:ind w:left="4536"/>
        <w:rPr>
          <w:sz w:val="24"/>
          <w:szCs w:val="24"/>
        </w:rPr>
      </w:pPr>
      <w:r w:rsidRPr="00C7373C">
        <w:rPr>
          <w:sz w:val="24"/>
          <w:szCs w:val="24"/>
        </w:rPr>
        <w:t>Адрес постоянного места жительства заявителя:</w:t>
      </w:r>
    </w:p>
    <w:p w:rsidR="00C7373C" w:rsidRPr="00C7373C" w:rsidRDefault="00C7373C" w:rsidP="00C7373C">
      <w:pPr>
        <w:autoSpaceDE w:val="0"/>
        <w:autoSpaceDN w:val="0"/>
        <w:ind w:left="4536"/>
        <w:rPr>
          <w:sz w:val="24"/>
          <w:szCs w:val="24"/>
        </w:rPr>
      </w:pPr>
    </w:p>
    <w:p w:rsidR="00C7373C" w:rsidRPr="00C7373C" w:rsidRDefault="00C7373C" w:rsidP="00C7373C">
      <w:pPr>
        <w:pBdr>
          <w:top w:val="single" w:sz="4" w:space="1" w:color="auto"/>
        </w:pBdr>
        <w:autoSpaceDE w:val="0"/>
        <w:autoSpaceDN w:val="0"/>
        <w:ind w:left="4536" w:right="57"/>
        <w:rPr>
          <w:sz w:val="24"/>
          <w:szCs w:val="24"/>
        </w:rPr>
      </w:pPr>
    </w:p>
    <w:p w:rsidR="00C7373C" w:rsidRPr="00C7373C" w:rsidRDefault="00C7373C" w:rsidP="00C7373C">
      <w:pPr>
        <w:tabs>
          <w:tab w:val="left" w:pos="5529"/>
        </w:tabs>
        <w:autoSpaceDE w:val="0"/>
        <w:autoSpaceDN w:val="0"/>
        <w:ind w:left="4536"/>
        <w:rPr>
          <w:sz w:val="24"/>
          <w:szCs w:val="24"/>
        </w:rPr>
      </w:pPr>
      <w:r w:rsidRPr="00C7373C">
        <w:rPr>
          <w:sz w:val="24"/>
          <w:szCs w:val="24"/>
        </w:rPr>
        <w:t>телефон</w:t>
      </w:r>
      <w:r w:rsidRPr="00C7373C">
        <w:rPr>
          <w:sz w:val="24"/>
          <w:szCs w:val="24"/>
        </w:rPr>
        <w:tab/>
      </w:r>
    </w:p>
    <w:p w:rsidR="00C7373C" w:rsidRPr="00C7373C" w:rsidRDefault="00C7373C" w:rsidP="00C7373C">
      <w:pPr>
        <w:pBdr>
          <w:top w:val="single" w:sz="4" w:space="1" w:color="auto"/>
        </w:pBdr>
        <w:autoSpaceDE w:val="0"/>
        <w:autoSpaceDN w:val="0"/>
        <w:ind w:left="5529"/>
        <w:rPr>
          <w:sz w:val="24"/>
          <w:szCs w:val="24"/>
        </w:rPr>
      </w:pPr>
    </w:p>
    <w:p w:rsidR="00C7373C" w:rsidRPr="00C7373C" w:rsidRDefault="00C7373C" w:rsidP="00C7373C">
      <w:pPr>
        <w:pBdr>
          <w:top w:val="single" w:sz="4" w:space="1" w:color="auto"/>
        </w:pBdr>
        <w:autoSpaceDE w:val="0"/>
        <w:autoSpaceDN w:val="0"/>
        <w:ind w:left="5529"/>
        <w:rPr>
          <w:sz w:val="24"/>
          <w:szCs w:val="24"/>
        </w:rPr>
      </w:pPr>
    </w:p>
    <w:p w:rsidR="00C7373C" w:rsidRPr="00C7373C" w:rsidRDefault="00C7373C" w:rsidP="00C7373C">
      <w:pPr>
        <w:autoSpaceDE w:val="0"/>
        <w:autoSpaceDN w:val="0"/>
        <w:jc w:val="center"/>
        <w:rPr>
          <w:sz w:val="24"/>
          <w:szCs w:val="24"/>
        </w:rPr>
      </w:pPr>
      <w:r w:rsidRPr="00C7373C">
        <w:rPr>
          <w:sz w:val="24"/>
          <w:szCs w:val="24"/>
        </w:rPr>
        <w:t>Заявление</w:t>
      </w:r>
      <w:r w:rsidRPr="00C7373C">
        <w:rPr>
          <w:sz w:val="24"/>
          <w:szCs w:val="24"/>
        </w:rPr>
        <w:br/>
        <w:t>о предоставлении информации об очередности предоставления жилых помещений по договорам социального найма</w:t>
      </w:r>
    </w:p>
    <w:p w:rsidR="00C7373C" w:rsidRPr="00C7373C" w:rsidRDefault="00C7373C" w:rsidP="00C7373C">
      <w:pPr>
        <w:rPr>
          <w:sz w:val="24"/>
          <w:szCs w:val="24"/>
        </w:rPr>
      </w:pPr>
    </w:p>
    <w:p w:rsidR="00C7373C" w:rsidRPr="00C7373C" w:rsidRDefault="00C7373C" w:rsidP="00C7373C">
      <w:pPr>
        <w:tabs>
          <w:tab w:val="left" w:pos="4253"/>
          <w:tab w:val="left" w:pos="8789"/>
        </w:tabs>
        <w:autoSpaceDE w:val="0"/>
        <w:autoSpaceDN w:val="0"/>
        <w:ind w:firstLine="720"/>
        <w:rPr>
          <w:sz w:val="24"/>
          <w:szCs w:val="24"/>
        </w:rPr>
      </w:pPr>
    </w:p>
    <w:p w:rsidR="00C7373C" w:rsidRPr="00C7373C" w:rsidRDefault="00C7373C" w:rsidP="00C7373C">
      <w:pPr>
        <w:autoSpaceDE w:val="0"/>
        <w:autoSpaceDN w:val="0"/>
        <w:adjustRightInd w:val="0"/>
        <w:jc w:val="both"/>
        <w:rPr>
          <w:sz w:val="24"/>
          <w:szCs w:val="24"/>
        </w:rPr>
      </w:pPr>
      <w:r w:rsidRPr="00C7373C">
        <w:rPr>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135"/>
        <w:gridCol w:w="3207"/>
        <w:gridCol w:w="2682"/>
      </w:tblGrid>
      <w:tr w:rsidR="00C7373C" w:rsidRPr="00C7373C" w:rsidTr="00C7373C">
        <w:tc>
          <w:tcPr>
            <w:tcW w:w="1737" w:type="pct"/>
            <w:vMerge w:val="restar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Паспорт РФ</w:t>
            </w: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r w:rsidRPr="00C7373C">
              <w:rPr>
                <w:sz w:val="24"/>
                <w:szCs w:val="24"/>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C7373C" w:rsidRPr="00C7373C" w:rsidRDefault="00C7373C" w:rsidP="00C7373C">
            <w:pPr>
              <w:autoSpaceDE w:val="0"/>
              <w:autoSpaceDN w:val="0"/>
              <w:adjustRightInd w:val="0"/>
              <w:jc w:val="center"/>
              <w:rPr>
                <w:sz w:val="24"/>
                <w:szCs w:val="24"/>
              </w:rPr>
            </w:pPr>
          </w:p>
        </w:tc>
      </w:tr>
      <w:tr w:rsidR="00C7373C" w:rsidRPr="00C7373C" w:rsidTr="00C7373C">
        <w:tc>
          <w:tcPr>
            <w:tcW w:w="1737" w:type="pct"/>
            <w:vMerge/>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дата выдачи</w:t>
            </w:r>
          </w:p>
        </w:tc>
        <w:tc>
          <w:tcPr>
            <w:tcW w:w="1486"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r w:rsidR="00C7373C" w:rsidRPr="00C7373C" w:rsidTr="00C7373C">
        <w:tc>
          <w:tcPr>
            <w:tcW w:w="1737" w:type="pct"/>
            <w:vMerge/>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bl>
    <w:p w:rsidR="00C7373C" w:rsidRPr="00C7373C" w:rsidRDefault="00C7373C" w:rsidP="00C7373C">
      <w:pPr>
        <w:autoSpaceDE w:val="0"/>
        <w:autoSpaceDN w:val="0"/>
        <w:adjustRightInd w:val="0"/>
        <w:jc w:val="both"/>
        <w:rPr>
          <w:sz w:val="24"/>
          <w:szCs w:val="24"/>
        </w:rPr>
      </w:pPr>
      <w:r w:rsidRPr="00C7373C">
        <w:rPr>
          <w:sz w:val="24"/>
          <w:szCs w:val="24"/>
        </w:rPr>
        <w:t>Реквизиты документа, подтверждающего полномочия представителя заявителя: __________________________________________________________________________________</w:t>
      </w:r>
    </w:p>
    <w:p w:rsidR="00C7373C" w:rsidRPr="00C7373C" w:rsidRDefault="00C7373C" w:rsidP="00C7373C">
      <w:pPr>
        <w:autoSpaceDE w:val="0"/>
        <w:autoSpaceDN w:val="0"/>
        <w:adjustRightInd w:val="0"/>
        <w:jc w:val="both"/>
        <w:rPr>
          <w:sz w:val="24"/>
          <w:szCs w:val="24"/>
        </w:rPr>
      </w:pPr>
      <w:r w:rsidRPr="00C7373C">
        <w:rPr>
          <w:sz w:val="24"/>
          <w:szCs w:val="24"/>
        </w:rPr>
        <w:t>(номер, серия, наименование органа/организации, выдавшего документ, дата выдачи)</w:t>
      </w:r>
    </w:p>
    <w:p w:rsidR="00C7373C" w:rsidRPr="00C7373C" w:rsidRDefault="00C7373C" w:rsidP="00C7373C">
      <w:pPr>
        <w:autoSpaceDE w:val="0"/>
        <w:autoSpaceDN w:val="0"/>
        <w:adjustRightInd w:val="0"/>
        <w:jc w:val="both"/>
        <w:rPr>
          <w:sz w:val="24"/>
          <w:szCs w:val="24"/>
        </w:rPr>
      </w:pPr>
    </w:p>
    <w:p w:rsidR="00C7373C" w:rsidRPr="00C7373C" w:rsidRDefault="00C7373C" w:rsidP="00C7373C">
      <w:pPr>
        <w:autoSpaceDE w:val="0"/>
        <w:autoSpaceDN w:val="0"/>
        <w:adjustRightInd w:val="0"/>
        <w:jc w:val="both"/>
        <w:rPr>
          <w:sz w:val="24"/>
          <w:szCs w:val="24"/>
        </w:rPr>
      </w:pPr>
      <w:r w:rsidRPr="00C7373C">
        <w:rPr>
          <w:sz w:val="24"/>
          <w:szCs w:val="24"/>
        </w:rPr>
        <w:t>Сведения о заявителе</w:t>
      </w:r>
    </w:p>
    <w:tbl>
      <w:tblPr>
        <w:tblW w:w="4828" w:type="pct"/>
        <w:tblCellMar>
          <w:top w:w="102" w:type="dxa"/>
          <w:left w:w="62" w:type="dxa"/>
          <w:bottom w:w="102" w:type="dxa"/>
          <w:right w:w="62" w:type="dxa"/>
        </w:tblCellMar>
        <w:tblLook w:val="0000" w:firstRow="0" w:lastRow="0" w:firstColumn="0" w:lastColumn="0" w:noHBand="0" w:noVBand="0"/>
      </w:tblPr>
      <w:tblGrid>
        <w:gridCol w:w="3133"/>
        <w:gridCol w:w="3207"/>
        <w:gridCol w:w="2684"/>
      </w:tblGrid>
      <w:tr w:rsidR="00C7373C" w:rsidRPr="00C7373C" w:rsidTr="00C7373C">
        <w:trPr>
          <w:trHeight w:val="335"/>
        </w:trPr>
        <w:tc>
          <w:tcPr>
            <w:tcW w:w="1736" w:type="pct"/>
            <w:vMerge w:val="restar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Паспорт РФ</w:t>
            </w: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C7373C" w:rsidRPr="00C7373C" w:rsidRDefault="00C7373C" w:rsidP="00C7373C">
            <w:pPr>
              <w:autoSpaceDE w:val="0"/>
              <w:autoSpaceDN w:val="0"/>
              <w:adjustRightInd w:val="0"/>
              <w:jc w:val="center"/>
              <w:rPr>
                <w:sz w:val="24"/>
                <w:szCs w:val="24"/>
              </w:rPr>
            </w:pPr>
          </w:p>
        </w:tc>
      </w:tr>
      <w:tr w:rsidR="00C7373C" w:rsidRPr="00C7373C" w:rsidTr="00C7373C">
        <w:tc>
          <w:tcPr>
            <w:tcW w:w="1736" w:type="pct"/>
            <w:vMerge/>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дата выдачи</w:t>
            </w:r>
          </w:p>
        </w:tc>
        <w:tc>
          <w:tcPr>
            <w:tcW w:w="148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r w:rsidR="00C7373C" w:rsidRPr="00C7373C" w:rsidTr="00C7373C">
        <w:trPr>
          <w:trHeight w:val="299"/>
        </w:trPr>
        <w:tc>
          <w:tcPr>
            <w:tcW w:w="1736" w:type="pct"/>
            <w:vMerge/>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outlineLvl w:val="0"/>
              <w:rPr>
                <w:sz w:val="24"/>
                <w:szCs w:val="24"/>
              </w:rPr>
            </w:pPr>
          </w:p>
        </w:tc>
        <w:tc>
          <w:tcPr>
            <w:tcW w:w="177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sz w:val="24"/>
                <w:szCs w:val="24"/>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rPr>
                <w:sz w:val="24"/>
                <w:szCs w:val="24"/>
              </w:rPr>
            </w:pPr>
          </w:p>
        </w:tc>
      </w:tr>
    </w:tbl>
    <w:p w:rsidR="00C7373C" w:rsidRPr="00C7373C" w:rsidRDefault="00C7373C" w:rsidP="00C7373C">
      <w:pPr>
        <w:tabs>
          <w:tab w:val="left" w:pos="4253"/>
          <w:tab w:val="left" w:pos="8789"/>
        </w:tabs>
        <w:autoSpaceDE w:val="0"/>
        <w:autoSpaceDN w:val="0"/>
        <w:ind w:firstLine="720"/>
        <w:rPr>
          <w:sz w:val="24"/>
          <w:szCs w:val="24"/>
        </w:rPr>
      </w:pPr>
    </w:p>
    <w:p w:rsidR="00C7373C" w:rsidRPr="00C7373C" w:rsidRDefault="00C7373C" w:rsidP="00C7373C">
      <w:pPr>
        <w:tabs>
          <w:tab w:val="left" w:pos="4253"/>
          <w:tab w:val="left" w:pos="8789"/>
        </w:tabs>
        <w:autoSpaceDE w:val="0"/>
        <w:autoSpaceDN w:val="0"/>
        <w:ind w:firstLine="720"/>
        <w:rPr>
          <w:sz w:val="24"/>
          <w:szCs w:val="24"/>
        </w:rPr>
      </w:pPr>
      <w:r w:rsidRPr="00C7373C">
        <w:rPr>
          <w:sz w:val="24"/>
          <w:szCs w:val="24"/>
        </w:rPr>
        <w:t>Прошу предоставить информацию о номере очереди на получение жилого помещения по договору социального найма из муниципального жилищного фонда.</w:t>
      </w:r>
    </w:p>
    <w:p w:rsidR="00C7373C" w:rsidRPr="00C7373C" w:rsidRDefault="00C7373C" w:rsidP="00C7373C">
      <w:pPr>
        <w:autoSpaceDE w:val="0"/>
        <w:autoSpaceDN w:val="0"/>
        <w:ind w:firstLine="720"/>
        <w:jc w:val="both"/>
        <w:rPr>
          <w:sz w:val="24"/>
          <w:szCs w:val="24"/>
        </w:rPr>
      </w:pPr>
    </w:p>
    <w:p w:rsidR="00C7373C" w:rsidRPr="00C7373C" w:rsidRDefault="00C7373C" w:rsidP="00C7373C">
      <w:pPr>
        <w:autoSpaceDE w:val="0"/>
        <w:autoSpaceDN w:val="0"/>
        <w:rPr>
          <w:sz w:val="24"/>
          <w:szCs w:val="24"/>
        </w:rPr>
      </w:pPr>
      <w:r w:rsidRPr="00C7373C">
        <w:rPr>
          <w:sz w:val="24"/>
          <w:szCs w:val="24"/>
        </w:rPr>
        <w:t>На дату подписания настоящего заявления я и члены моей семьи __________________________________________________________________________________</w:t>
      </w:r>
    </w:p>
    <w:p w:rsidR="00C7373C" w:rsidRPr="00C7373C" w:rsidRDefault="00C7373C" w:rsidP="00C7373C">
      <w:pPr>
        <w:autoSpaceDE w:val="0"/>
        <w:autoSpaceDN w:val="0"/>
        <w:rPr>
          <w:sz w:val="24"/>
          <w:szCs w:val="24"/>
        </w:rPr>
      </w:pPr>
      <w:r w:rsidRPr="00C7373C">
        <w:rPr>
          <w:sz w:val="24"/>
          <w:szCs w:val="24"/>
        </w:rPr>
        <w:t>(указывается Ф.И.О. того, кто первоначально подавал заявление о принятии на учет граждан в качестве нуждающихся в жилых помещениях),</w:t>
      </w:r>
    </w:p>
    <w:p w:rsidR="00C7373C" w:rsidRPr="00C7373C" w:rsidRDefault="00C7373C" w:rsidP="00C7373C">
      <w:pPr>
        <w:autoSpaceDE w:val="0"/>
        <w:autoSpaceDN w:val="0"/>
        <w:jc w:val="both"/>
        <w:rPr>
          <w:sz w:val="24"/>
          <w:szCs w:val="24"/>
        </w:rPr>
      </w:pPr>
      <w:r w:rsidRPr="00C7373C">
        <w:rPr>
          <w:sz w:val="24"/>
          <w:szCs w:val="24"/>
        </w:rPr>
        <w:t>предоставляемых по договорам социального найма   состоим на учете граждан в качестве нуждающихся в жилых помещениях, предоставляемых по договорам социального найма.</w:t>
      </w:r>
    </w:p>
    <w:p w:rsidR="00C7373C" w:rsidRPr="00C7373C" w:rsidRDefault="00C7373C" w:rsidP="00C7373C">
      <w:pPr>
        <w:jc w:val="both"/>
        <w:rPr>
          <w:sz w:val="24"/>
          <w:szCs w:val="24"/>
        </w:rPr>
      </w:pPr>
    </w:p>
    <w:p w:rsidR="00C7373C" w:rsidRPr="00C7373C" w:rsidRDefault="00C7373C" w:rsidP="00C7373C">
      <w:pPr>
        <w:widowControl w:val="0"/>
        <w:autoSpaceDE w:val="0"/>
        <w:autoSpaceDN w:val="0"/>
        <w:adjustRightInd w:val="0"/>
        <w:ind w:left="709"/>
        <w:rPr>
          <w:sz w:val="24"/>
          <w:szCs w:val="24"/>
        </w:rPr>
      </w:pPr>
      <w:r w:rsidRPr="00C7373C">
        <w:rPr>
          <w:sz w:val="24"/>
          <w:szCs w:val="24"/>
        </w:rPr>
        <w:t>Результат рассмотрения заявления прошу:</w:t>
      </w:r>
    </w:p>
    <w:p w:rsidR="00C7373C" w:rsidRPr="00C7373C" w:rsidRDefault="00C7373C" w:rsidP="00C7373C">
      <w:pPr>
        <w:widowControl w:val="0"/>
        <w:autoSpaceDE w:val="0"/>
        <w:autoSpaceDN w:val="0"/>
        <w:adjustRightInd w:val="0"/>
        <w:ind w:left="709"/>
        <w:rPr>
          <w:sz w:val="24"/>
          <w:szCs w:val="24"/>
        </w:rPr>
      </w:pPr>
    </w:p>
    <w:tbl>
      <w:tblPr>
        <w:tblStyle w:val="a7"/>
        <w:tblW w:w="0" w:type="auto"/>
        <w:tblInd w:w="250" w:type="dxa"/>
        <w:tblLook w:val="04A0" w:firstRow="1" w:lastRow="0" w:firstColumn="1" w:lastColumn="0" w:noHBand="0" w:noVBand="1"/>
      </w:tblPr>
      <w:tblGrid>
        <w:gridCol w:w="567"/>
        <w:gridCol w:w="7513"/>
      </w:tblGrid>
      <w:tr w:rsidR="00C7373C" w:rsidRPr="00C7373C" w:rsidTr="00C7373C">
        <w:tc>
          <w:tcPr>
            <w:tcW w:w="567" w:type="dxa"/>
          </w:tcPr>
          <w:p w:rsidR="00C7373C" w:rsidRPr="00C7373C" w:rsidRDefault="00C7373C" w:rsidP="00C7373C">
            <w:pPr>
              <w:autoSpaceDE w:val="0"/>
              <w:autoSpaceDN w:val="0"/>
              <w:jc w:val="center"/>
              <w:rPr>
                <w:sz w:val="24"/>
                <w:szCs w:val="24"/>
              </w:rPr>
            </w:pPr>
          </w:p>
        </w:tc>
        <w:tc>
          <w:tcPr>
            <w:tcW w:w="7513" w:type="dxa"/>
          </w:tcPr>
          <w:p w:rsidR="00C7373C" w:rsidRPr="00C7373C" w:rsidRDefault="00C7373C" w:rsidP="00C7373C">
            <w:pPr>
              <w:widowControl w:val="0"/>
              <w:autoSpaceDE w:val="0"/>
              <w:autoSpaceDN w:val="0"/>
              <w:adjustRightInd w:val="0"/>
              <w:rPr>
                <w:sz w:val="24"/>
                <w:szCs w:val="24"/>
              </w:rPr>
            </w:pPr>
            <w:r w:rsidRPr="00C7373C">
              <w:rPr>
                <w:sz w:val="24"/>
                <w:szCs w:val="24"/>
              </w:rPr>
              <w:t>выдать на руки в ОМСУ/Организации</w:t>
            </w:r>
          </w:p>
        </w:tc>
      </w:tr>
      <w:tr w:rsidR="00C7373C" w:rsidRPr="00C7373C" w:rsidTr="00C7373C">
        <w:tc>
          <w:tcPr>
            <w:tcW w:w="567" w:type="dxa"/>
          </w:tcPr>
          <w:p w:rsidR="00C7373C" w:rsidRPr="00C7373C" w:rsidRDefault="00C7373C" w:rsidP="00C7373C">
            <w:pPr>
              <w:autoSpaceDE w:val="0"/>
              <w:autoSpaceDN w:val="0"/>
              <w:jc w:val="center"/>
              <w:rPr>
                <w:sz w:val="24"/>
                <w:szCs w:val="24"/>
              </w:rPr>
            </w:pPr>
          </w:p>
        </w:tc>
        <w:tc>
          <w:tcPr>
            <w:tcW w:w="7513" w:type="dxa"/>
          </w:tcPr>
          <w:p w:rsidR="00C7373C" w:rsidRPr="00C7373C" w:rsidRDefault="00C7373C" w:rsidP="00C7373C">
            <w:pPr>
              <w:widowControl w:val="0"/>
              <w:autoSpaceDE w:val="0"/>
              <w:autoSpaceDN w:val="0"/>
              <w:adjustRightInd w:val="0"/>
              <w:rPr>
                <w:sz w:val="24"/>
                <w:szCs w:val="24"/>
              </w:rPr>
            </w:pPr>
            <w:r w:rsidRPr="00C7373C">
              <w:rPr>
                <w:sz w:val="24"/>
                <w:szCs w:val="24"/>
              </w:rPr>
              <w:t>выдать на руки в МФЦ</w:t>
            </w:r>
          </w:p>
        </w:tc>
      </w:tr>
      <w:tr w:rsidR="00C7373C" w:rsidRPr="00C7373C" w:rsidTr="00C7373C">
        <w:tc>
          <w:tcPr>
            <w:tcW w:w="567" w:type="dxa"/>
          </w:tcPr>
          <w:p w:rsidR="00C7373C" w:rsidRPr="00C7373C" w:rsidRDefault="00C7373C" w:rsidP="00C7373C">
            <w:pPr>
              <w:autoSpaceDE w:val="0"/>
              <w:autoSpaceDN w:val="0"/>
              <w:jc w:val="center"/>
              <w:rPr>
                <w:sz w:val="24"/>
                <w:szCs w:val="24"/>
              </w:rPr>
            </w:pPr>
          </w:p>
        </w:tc>
        <w:tc>
          <w:tcPr>
            <w:tcW w:w="7513" w:type="dxa"/>
          </w:tcPr>
          <w:p w:rsidR="00C7373C" w:rsidRPr="00C7373C" w:rsidRDefault="00C7373C" w:rsidP="00C7373C">
            <w:pPr>
              <w:widowControl w:val="0"/>
              <w:autoSpaceDE w:val="0"/>
              <w:autoSpaceDN w:val="0"/>
              <w:adjustRightInd w:val="0"/>
              <w:rPr>
                <w:sz w:val="24"/>
                <w:szCs w:val="24"/>
              </w:rPr>
            </w:pPr>
            <w:r w:rsidRPr="00C7373C">
              <w:rPr>
                <w:sz w:val="24"/>
                <w:szCs w:val="24"/>
              </w:rPr>
              <w:t>направить в электронной форме в личный кабинет на ПГУ ЛО/ЕПГУ</w:t>
            </w:r>
          </w:p>
        </w:tc>
      </w:tr>
      <w:tr w:rsidR="00C7373C" w:rsidRPr="00C7373C" w:rsidTr="00C7373C">
        <w:tc>
          <w:tcPr>
            <w:tcW w:w="567" w:type="dxa"/>
          </w:tcPr>
          <w:p w:rsidR="00C7373C" w:rsidRPr="00C7373C" w:rsidRDefault="00C7373C" w:rsidP="00C7373C">
            <w:pPr>
              <w:autoSpaceDE w:val="0"/>
              <w:autoSpaceDN w:val="0"/>
              <w:jc w:val="center"/>
              <w:rPr>
                <w:sz w:val="24"/>
                <w:szCs w:val="24"/>
              </w:rPr>
            </w:pPr>
          </w:p>
        </w:tc>
        <w:tc>
          <w:tcPr>
            <w:tcW w:w="7513" w:type="dxa"/>
          </w:tcPr>
          <w:p w:rsidR="00C7373C" w:rsidRPr="00C7373C" w:rsidRDefault="00C7373C" w:rsidP="00C7373C">
            <w:pPr>
              <w:autoSpaceDE w:val="0"/>
              <w:autoSpaceDN w:val="0"/>
              <w:rPr>
                <w:sz w:val="24"/>
                <w:szCs w:val="24"/>
              </w:rPr>
            </w:pPr>
            <w:r w:rsidRPr="00C7373C">
              <w:rPr>
                <w:sz w:val="24"/>
                <w:szCs w:val="24"/>
              </w:rPr>
              <w:t>направить по электронной почте: (указать адрес электронной почты)</w:t>
            </w:r>
          </w:p>
        </w:tc>
      </w:tr>
    </w:tbl>
    <w:p w:rsidR="00C7373C" w:rsidRPr="00C7373C" w:rsidRDefault="00C7373C" w:rsidP="00C7373C">
      <w:pPr>
        <w:autoSpaceDE w:val="0"/>
        <w:autoSpaceDN w:val="0"/>
        <w:spacing w:before="120" w:after="120"/>
        <w:ind w:firstLine="720"/>
        <w:rPr>
          <w:sz w:val="24"/>
          <w:szCs w:val="24"/>
        </w:rPr>
      </w:pPr>
    </w:p>
    <w:p w:rsidR="00C7373C" w:rsidRPr="00C7373C" w:rsidRDefault="00C7373C" w:rsidP="00C7373C">
      <w:pPr>
        <w:autoSpaceDE w:val="0"/>
        <w:autoSpaceDN w:val="0"/>
        <w:spacing w:before="120" w:after="120"/>
        <w:ind w:firstLine="720"/>
        <w:rPr>
          <w:sz w:val="24"/>
          <w:szCs w:val="24"/>
        </w:rPr>
      </w:pPr>
    </w:p>
    <w:p w:rsidR="00C7373C" w:rsidRPr="00C7373C" w:rsidRDefault="00C7373C" w:rsidP="00C7373C">
      <w:pPr>
        <w:autoSpaceDE w:val="0"/>
        <w:autoSpaceDN w:val="0"/>
        <w:spacing w:before="120" w:after="120"/>
        <w:ind w:firstLine="720"/>
        <w:rPr>
          <w:sz w:val="24"/>
          <w:szCs w:val="24"/>
        </w:rPr>
      </w:pPr>
      <w:r w:rsidRPr="00C7373C">
        <w:rPr>
          <w:sz w:val="24"/>
          <w:szCs w:val="24"/>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C7373C" w:rsidRPr="00C7373C" w:rsidTr="00C7373C">
        <w:tc>
          <w:tcPr>
            <w:tcW w:w="5557" w:type="dxa"/>
            <w:gridSpan w:val="8"/>
            <w:tcBorders>
              <w:top w:val="nil"/>
              <w:left w:val="nil"/>
              <w:bottom w:val="single" w:sz="4" w:space="0" w:color="auto"/>
              <w:right w:val="nil"/>
            </w:tcBorders>
            <w:vAlign w:val="bottom"/>
          </w:tcPr>
          <w:p w:rsidR="00C7373C" w:rsidRPr="00C7373C" w:rsidRDefault="00C7373C" w:rsidP="00C7373C">
            <w:pPr>
              <w:autoSpaceDE w:val="0"/>
              <w:autoSpaceDN w:val="0"/>
              <w:rPr>
                <w:sz w:val="24"/>
                <w:szCs w:val="24"/>
              </w:rPr>
            </w:pPr>
          </w:p>
        </w:tc>
        <w:tc>
          <w:tcPr>
            <w:tcW w:w="708" w:type="dxa"/>
            <w:tcBorders>
              <w:top w:val="nil"/>
              <w:left w:val="nil"/>
              <w:bottom w:val="nil"/>
              <w:right w:val="nil"/>
            </w:tcBorders>
            <w:vAlign w:val="bottom"/>
          </w:tcPr>
          <w:p w:rsidR="00C7373C" w:rsidRPr="00C7373C" w:rsidRDefault="00C7373C" w:rsidP="00C7373C">
            <w:pPr>
              <w:autoSpaceDE w:val="0"/>
              <w:autoSpaceDN w:val="0"/>
              <w:rPr>
                <w:sz w:val="24"/>
                <w:szCs w:val="24"/>
              </w:rPr>
            </w:pPr>
          </w:p>
        </w:tc>
        <w:tc>
          <w:tcPr>
            <w:tcW w:w="2977" w:type="dxa"/>
            <w:tcBorders>
              <w:top w:val="nil"/>
              <w:left w:val="nil"/>
              <w:bottom w:val="single" w:sz="4" w:space="0" w:color="auto"/>
              <w:right w:val="nil"/>
            </w:tcBorders>
            <w:vAlign w:val="bottom"/>
          </w:tcPr>
          <w:p w:rsidR="00C7373C" w:rsidRPr="00C7373C" w:rsidRDefault="00C7373C" w:rsidP="00C7373C">
            <w:pPr>
              <w:autoSpaceDE w:val="0"/>
              <w:autoSpaceDN w:val="0"/>
              <w:rPr>
                <w:sz w:val="24"/>
                <w:szCs w:val="24"/>
              </w:rPr>
            </w:pPr>
          </w:p>
        </w:tc>
      </w:tr>
      <w:tr w:rsidR="00C7373C" w:rsidRPr="00C7373C" w:rsidTr="00C7373C">
        <w:tc>
          <w:tcPr>
            <w:tcW w:w="5557" w:type="dxa"/>
            <w:gridSpan w:val="8"/>
            <w:tcBorders>
              <w:top w:val="nil"/>
              <w:left w:val="nil"/>
              <w:bottom w:val="nil"/>
              <w:right w:val="nil"/>
            </w:tcBorders>
          </w:tcPr>
          <w:p w:rsidR="00C7373C" w:rsidRPr="00C7373C" w:rsidRDefault="00C7373C" w:rsidP="00C7373C">
            <w:pPr>
              <w:autoSpaceDE w:val="0"/>
              <w:autoSpaceDN w:val="0"/>
              <w:jc w:val="center"/>
              <w:rPr>
                <w:sz w:val="24"/>
                <w:szCs w:val="24"/>
              </w:rPr>
            </w:pPr>
            <w:r w:rsidRPr="00C7373C">
              <w:rPr>
                <w:sz w:val="24"/>
                <w:szCs w:val="24"/>
              </w:rPr>
              <w:t>(фамилия, имя, отчество)</w:t>
            </w:r>
          </w:p>
        </w:tc>
        <w:tc>
          <w:tcPr>
            <w:tcW w:w="708" w:type="dxa"/>
            <w:tcBorders>
              <w:top w:val="nil"/>
              <w:left w:val="nil"/>
              <w:bottom w:val="nil"/>
              <w:right w:val="nil"/>
            </w:tcBorders>
          </w:tcPr>
          <w:p w:rsidR="00C7373C" w:rsidRPr="00C7373C" w:rsidRDefault="00C7373C" w:rsidP="00C7373C">
            <w:pPr>
              <w:autoSpaceDE w:val="0"/>
              <w:autoSpaceDN w:val="0"/>
              <w:jc w:val="center"/>
              <w:rPr>
                <w:sz w:val="24"/>
                <w:szCs w:val="24"/>
              </w:rPr>
            </w:pPr>
          </w:p>
        </w:tc>
        <w:tc>
          <w:tcPr>
            <w:tcW w:w="2977" w:type="dxa"/>
            <w:tcBorders>
              <w:top w:val="nil"/>
              <w:left w:val="nil"/>
              <w:bottom w:val="nil"/>
              <w:right w:val="nil"/>
            </w:tcBorders>
          </w:tcPr>
          <w:p w:rsidR="00C7373C" w:rsidRPr="00C7373C" w:rsidRDefault="00C7373C" w:rsidP="00C7373C">
            <w:pPr>
              <w:autoSpaceDE w:val="0"/>
              <w:autoSpaceDN w:val="0"/>
              <w:jc w:val="center"/>
              <w:rPr>
                <w:sz w:val="24"/>
                <w:szCs w:val="24"/>
              </w:rPr>
            </w:pPr>
            <w:r w:rsidRPr="00C7373C">
              <w:rPr>
                <w:sz w:val="24"/>
                <w:szCs w:val="24"/>
              </w:rPr>
              <w:t>(подпись)</w:t>
            </w:r>
          </w:p>
        </w:tc>
      </w:tr>
      <w:tr w:rsidR="00C7373C" w:rsidRPr="00C7373C" w:rsidTr="00C7373C">
        <w:trPr>
          <w:gridAfter w:val="3"/>
          <w:wAfter w:w="4111" w:type="dxa"/>
          <w:trHeight w:val="202"/>
        </w:trPr>
        <w:tc>
          <w:tcPr>
            <w:tcW w:w="170" w:type="dxa"/>
            <w:tcBorders>
              <w:top w:val="nil"/>
              <w:left w:val="nil"/>
              <w:bottom w:val="nil"/>
              <w:right w:val="nil"/>
            </w:tcBorders>
            <w:vAlign w:val="bottom"/>
          </w:tcPr>
          <w:p w:rsidR="00C7373C" w:rsidRPr="00C7373C" w:rsidRDefault="00C7373C" w:rsidP="00C7373C">
            <w:pPr>
              <w:autoSpaceDE w:val="0"/>
              <w:autoSpaceDN w:val="0"/>
              <w:spacing w:before="120"/>
              <w:rPr>
                <w:sz w:val="24"/>
                <w:szCs w:val="24"/>
              </w:rPr>
            </w:pPr>
            <w:r w:rsidRPr="00C7373C">
              <w:rPr>
                <w:sz w:val="24"/>
                <w:szCs w:val="24"/>
              </w:rPr>
              <w:t>«</w:t>
            </w:r>
          </w:p>
        </w:tc>
        <w:tc>
          <w:tcPr>
            <w:tcW w:w="567" w:type="dxa"/>
            <w:tcBorders>
              <w:top w:val="nil"/>
              <w:left w:val="nil"/>
              <w:bottom w:val="single" w:sz="4" w:space="0" w:color="auto"/>
              <w:right w:val="nil"/>
            </w:tcBorders>
            <w:vAlign w:val="bottom"/>
          </w:tcPr>
          <w:p w:rsidR="00C7373C" w:rsidRPr="00C7373C" w:rsidRDefault="00C7373C" w:rsidP="00C7373C">
            <w:pPr>
              <w:autoSpaceDE w:val="0"/>
              <w:autoSpaceDN w:val="0"/>
              <w:jc w:val="center"/>
              <w:rPr>
                <w:sz w:val="24"/>
                <w:szCs w:val="24"/>
              </w:rPr>
            </w:pPr>
          </w:p>
        </w:tc>
        <w:tc>
          <w:tcPr>
            <w:tcW w:w="170" w:type="dxa"/>
            <w:tcBorders>
              <w:top w:val="nil"/>
              <w:left w:val="nil"/>
              <w:bottom w:val="nil"/>
              <w:right w:val="nil"/>
            </w:tcBorders>
            <w:vAlign w:val="bottom"/>
          </w:tcPr>
          <w:p w:rsidR="00C7373C" w:rsidRPr="00C7373C" w:rsidRDefault="00C7373C" w:rsidP="00C7373C">
            <w:pPr>
              <w:autoSpaceDE w:val="0"/>
              <w:autoSpaceDN w:val="0"/>
              <w:rPr>
                <w:sz w:val="24"/>
                <w:szCs w:val="24"/>
              </w:rPr>
            </w:pPr>
            <w:r w:rsidRPr="00C7373C">
              <w:rPr>
                <w:sz w:val="24"/>
                <w:szCs w:val="24"/>
              </w:rPr>
              <w:t>«</w:t>
            </w:r>
          </w:p>
        </w:tc>
        <w:tc>
          <w:tcPr>
            <w:tcW w:w="2665" w:type="dxa"/>
            <w:tcBorders>
              <w:top w:val="nil"/>
              <w:left w:val="nil"/>
              <w:bottom w:val="single" w:sz="4" w:space="0" w:color="auto"/>
              <w:right w:val="nil"/>
            </w:tcBorders>
            <w:vAlign w:val="bottom"/>
          </w:tcPr>
          <w:p w:rsidR="00C7373C" w:rsidRPr="00C7373C" w:rsidRDefault="00C7373C" w:rsidP="00C7373C">
            <w:pPr>
              <w:autoSpaceDE w:val="0"/>
              <w:autoSpaceDN w:val="0"/>
              <w:jc w:val="center"/>
              <w:rPr>
                <w:sz w:val="24"/>
                <w:szCs w:val="24"/>
              </w:rPr>
            </w:pPr>
          </w:p>
        </w:tc>
        <w:tc>
          <w:tcPr>
            <w:tcW w:w="397" w:type="dxa"/>
            <w:tcBorders>
              <w:top w:val="nil"/>
              <w:left w:val="nil"/>
              <w:bottom w:val="nil"/>
              <w:right w:val="nil"/>
            </w:tcBorders>
            <w:vAlign w:val="bottom"/>
          </w:tcPr>
          <w:p w:rsidR="00C7373C" w:rsidRPr="00C7373C" w:rsidRDefault="00C7373C" w:rsidP="00C7373C">
            <w:pPr>
              <w:autoSpaceDE w:val="0"/>
              <w:autoSpaceDN w:val="0"/>
              <w:jc w:val="right"/>
              <w:rPr>
                <w:sz w:val="24"/>
                <w:szCs w:val="24"/>
              </w:rPr>
            </w:pPr>
            <w:r w:rsidRPr="00C7373C">
              <w:rPr>
                <w:sz w:val="24"/>
                <w:szCs w:val="24"/>
              </w:rPr>
              <w:t>20</w:t>
            </w:r>
          </w:p>
        </w:tc>
        <w:tc>
          <w:tcPr>
            <w:tcW w:w="454" w:type="dxa"/>
            <w:tcBorders>
              <w:top w:val="nil"/>
              <w:left w:val="nil"/>
              <w:bottom w:val="single" w:sz="4" w:space="0" w:color="auto"/>
              <w:right w:val="nil"/>
            </w:tcBorders>
            <w:vAlign w:val="bottom"/>
          </w:tcPr>
          <w:p w:rsidR="00C7373C" w:rsidRPr="00C7373C" w:rsidRDefault="00C7373C" w:rsidP="00C7373C">
            <w:pPr>
              <w:autoSpaceDE w:val="0"/>
              <w:autoSpaceDN w:val="0"/>
              <w:rPr>
                <w:sz w:val="24"/>
                <w:szCs w:val="24"/>
              </w:rPr>
            </w:pPr>
          </w:p>
        </w:tc>
        <w:tc>
          <w:tcPr>
            <w:tcW w:w="708" w:type="dxa"/>
            <w:tcBorders>
              <w:top w:val="nil"/>
              <w:left w:val="nil"/>
              <w:bottom w:val="nil"/>
              <w:right w:val="nil"/>
            </w:tcBorders>
            <w:vAlign w:val="bottom"/>
          </w:tcPr>
          <w:p w:rsidR="00C7373C" w:rsidRPr="00C7373C" w:rsidRDefault="00C7373C" w:rsidP="00C7373C">
            <w:pPr>
              <w:autoSpaceDE w:val="0"/>
              <w:autoSpaceDN w:val="0"/>
              <w:rPr>
                <w:sz w:val="24"/>
                <w:szCs w:val="24"/>
              </w:rPr>
            </w:pPr>
            <w:r w:rsidRPr="00C7373C">
              <w:rPr>
                <w:sz w:val="24"/>
                <w:szCs w:val="24"/>
              </w:rPr>
              <w:t>года</w:t>
            </w:r>
          </w:p>
        </w:tc>
      </w:tr>
    </w:tbl>
    <w:p w:rsidR="00C7373C" w:rsidRPr="00C7373C" w:rsidRDefault="00C7373C" w:rsidP="00C7373C">
      <w:pPr>
        <w:autoSpaceDE w:val="0"/>
        <w:autoSpaceDN w:val="0"/>
        <w:jc w:val="center"/>
        <w:rPr>
          <w:sz w:val="24"/>
          <w:szCs w:val="24"/>
        </w:rPr>
      </w:pPr>
    </w:p>
    <w:p w:rsidR="00C7373C" w:rsidRPr="00C7373C" w:rsidRDefault="00C7373C" w:rsidP="00C7373C">
      <w:pPr>
        <w:autoSpaceDE w:val="0"/>
        <w:autoSpaceDN w:val="0"/>
        <w:jc w:val="center"/>
        <w:rPr>
          <w:sz w:val="24"/>
          <w:szCs w:val="24"/>
        </w:rPr>
      </w:pP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C7373C" w:rsidRPr="00C7373C" w:rsidRDefault="00C7373C" w:rsidP="00C7373C">
      <w:pPr>
        <w:jc w:val="right"/>
        <w:rPr>
          <w:sz w:val="24"/>
          <w:szCs w:val="24"/>
        </w:rPr>
      </w:pPr>
    </w:p>
    <w:p w:rsidR="00312103" w:rsidRDefault="00312103" w:rsidP="00C7373C">
      <w:pPr>
        <w:autoSpaceDE w:val="0"/>
        <w:autoSpaceDN w:val="0"/>
        <w:adjustRightInd w:val="0"/>
        <w:jc w:val="right"/>
        <w:rPr>
          <w:bCs/>
          <w:color w:val="000000"/>
          <w:sz w:val="24"/>
          <w:szCs w:val="24"/>
        </w:rPr>
      </w:pPr>
    </w:p>
    <w:p w:rsidR="00312103" w:rsidRDefault="00312103" w:rsidP="00C7373C">
      <w:pPr>
        <w:autoSpaceDE w:val="0"/>
        <w:autoSpaceDN w:val="0"/>
        <w:adjustRightInd w:val="0"/>
        <w:jc w:val="right"/>
        <w:rPr>
          <w:bCs/>
          <w:color w:val="000000"/>
          <w:sz w:val="24"/>
          <w:szCs w:val="24"/>
        </w:rPr>
      </w:pPr>
    </w:p>
    <w:p w:rsidR="00312103" w:rsidRDefault="00312103" w:rsidP="00C7373C">
      <w:pPr>
        <w:autoSpaceDE w:val="0"/>
        <w:autoSpaceDN w:val="0"/>
        <w:adjustRightInd w:val="0"/>
        <w:jc w:val="right"/>
        <w:rPr>
          <w:bCs/>
          <w:color w:val="000000"/>
          <w:sz w:val="24"/>
          <w:szCs w:val="24"/>
        </w:rPr>
      </w:pPr>
    </w:p>
    <w:p w:rsidR="00312103" w:rsidRDefault="00312103" w:rsidP="00C7373C">
      <w:pPr>
        <w:autoSpaceDE w:val="0"/>
        <w:autoSpaceDN w:val="0"/>
        <w:adjustRightInd w:val="0"/>
        <w:jc w:val="right"/>
        <w:rPr>
          <w:bCs/>
          <w:color w:val="000000"/>
          <w:sz w:val="24"/>
          <w:szCs w:val="24"/>
        </w:rPr>
      </w:pPr>
    </w:p>
    <w:p w:rsidR="00312103" w:rsidRDefault="00312103" w:rsidP="00C7373C">
      <w:pPr>
        <w:autoSpaceDE w:val="0"/>
        <w:autoSpaceDN w:val="0"/>
        <w:adjustRightInd w:val="0"/>
        <w:jc w:val="right"/>
        <w:rPr>
          <w:bCs/>
          <w:color w:val="000000"/>
          <w:sz w:val="24"/>
          <w:szCs w:val="24"/>
        </w:rPr>
      </w:pPr>
    </w:p>
    <w:p w:rsidR="00C7373C" w:rsidRPr="00C7373C" w:rsidRDefault="00C7373C" w:rsidP="00C7373C">
      <w:pPr>
        <w:autoSpaceDE w:val="0"/>
        <w:autoSpaceDN w:val="0"/>
        <w:adjustRightInd w:val="0"/>
        <w:jc w:val="right"/>
        <w:rPr>
          <w:bCs/>
          <w:color w:val="000000"/>
          <w:sz w:val="24"/>
          <w:szCs w:val="24"/>
        </w:rPr>
      </w:pPr>
      <w:r w:rsidRPr="00C7373C">
        <w:rPr>
          <w:bCs/>
          <w:color w:val="000000"/>
          <w:sz w:val="24"/>
          <w:szCs w:val="24"/>
        </w:rPr>
        <w:t>Приложение № 3</w:t>
      </w:r>
    </w:p>
    <w:p w:rsidR="00C7373C" w:rsidRPr="00C7373C" w:rsidRDefault="00C7373C" w:rsidP="00C7373C">
      <w:pPr>
        <w:widowControl w:val="0"/>
        <w:tabs>
          <w:tab w:val="left" w:pos="567"/>
        </w:tabs>
        <w:ind w:left="3969" w:firstLine="567"/>
        <w:jc w:val="right"/>
        <w:rPr>
          <w:color w:val="000000"/>
          <w:sz w:val="24"/>
          <w:szCs w:val="24"/>
        </w:rPr>
      </w:pPr>
      <w:r w:rsidRPr="00C7373C">
        <w:rPr>
          <w:color w:val="000000"/>
          <w:sz w:val="24"/>
          <w:szCs w:val="24"/>
        </w:rPr>
        <w:t>к административному регламенту</w:t>
      </w:r>
    </w:p>
    <w:p w:rsidR="00C7373C" w:rsidRPr="00C7373C" w:rsidRDefault="00C7373C" w:rsidP="00C7373C">
      <w:pPr>
        <w:widowControl w:val="0"/>
        <w:tabs>
          <w:tab w:val="left" w:pos="0"/>
        </w:tabs>
        <w:ind w:left="3969" w:right="-1" w:firstLine="567"/>
        <w:contextualSpacing/>
        <w:jc w:val="right"/>
        <w:rPr>
          <w:color w:val="000000"/>
          <w:sz w:val="24"/>
          <w:szCs w:val="24"/>
        </w:rPr>
      </w:pPr>
      <w:r w:rsidRPr="00C7373C">
        <w:rPr>
          <w:color w:val="000000"/>
          <w:sz w:val="24"/>
          <w:szCs w:val="24"/>
        </w:rPr>
        <w:t>по предоставлению муниципальной услуги</w:t>
      </w:r>
    </w:p>
    <w:p w:rsidR="00C7373C" w:rsidRPr="00C7373C" w:rsidRDefault="00C7373C" w:rsidP="00C7373C">
      <w:pPr>
        <w:jc w:val="center"/>
        <w:rPr>
          <w:b/>
          <w:sz w:val="24"/>
          <w:szCs w:val="24"/>
        </w:rPr>
      </w:pPr>
    </w:p>
    <w:p w:rsidR="00C7373C" w:rsidRPr="00C7373C" w:rsidRDefault="00C7373C" w:rsidP="00C7373C">
      <w:pPr>
        <w:jc w:val="right"/>
        <w:rPr>
          <w:sz w:val="24"/>
          <w:szCs w:val="24"/>
        </w:rPr>
      </w:pPr>
      <w:r w:rsidRPr="00C7373C">
        <w:rPr>
          <w:sz w:val="24"/>
          <w:szCs w:val="24"/>
        </w:rPr>
        <w:t xml:space="preserve">Форма </w:t>
      </w:r>
    </w:p>
    <w:p w:rsidR="00C7373C" w:rsidRPr="00C7373C" w:rsidRDefault="00C7373C" w:rsidP="00C7373C">
      <w:pPr>
        <w:jc w:val="center"/>
        <w:rPr>
          <w:bCs/>
          <w:sz w:val="24"/>
          <w:szCs w:val="24"/>
        </w:rPr>
      </w:pPr>
      <w:r w:rsidRPr="00C7373C">
        <w:rPr>
          <w:bCs/>
          <w:sz w:val="24"/>
          <w:szCs w:val="24"/>
        </w:rPr>
        <w:t>__________________________________________________________________________</w:t>
      </w:r>
    </w:p>
    <w:p w:rsidR="00C7373C" w:rsidRPr="00C7373C" w:rsidRDefault="00C7373C" w:rsidP="00C7373C">
      <w:pPr>
        <w:jc w:val="center"/>
        <w:rPr>
          <w:sz w:val="24"/>
          <w:szCs w:val="24"/>
        </w:rPr>
      </w:pPr>
      <w:r w:rsidRPr="00C7373C">
        <w:rPr>
          <w:bCs/>
          <w:i/>
          <w:iCs/>
          <w:sz w:val="24"/>
          <w:szCs w:val="24"/>
        </w:rPr>
        <w:t>Наименование органа местного самоуправления</w:t>
      </w:r>
    </w:p>
    <w:p w:rsidR="00C7373C" w:rsidRPr="00C7373C" w:rsidRDefault="00C7373C" w:rsidP="00C7373C">
      <w:pPr>
        <w:jc w:val="right"/>
        <w:rPr>
          <w:bCs/>
          <w:sz w:val="24"/>
          <w:szCs w:val="24"/>
        </w:rPr>
      </w:pP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sz w:val="24"/>
          <w:szCs w:val="24"/>
        </w:rPr>
      </w:pPr>
      <w:r w:rsidRPr="00C7373C">
        <w:rPr>
          <w:sz w:val="24"/>
          <w:szCs w:val="24"/>
        </w:rPr>
        <w:t>Кому _________________________________</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sz w:val="24"/>
          <w:szCs w:val="24"/>
        </w:rPr>
      </w:pPr>
      <w:r w:rsidRPr="00C7373C">
        <w:rPr>
          <w:sz w:val="24"/>
          <w:szCs w:val="24"/>
        </w:rPr>
        <w:t xml:space="preserve">                            (фамилия, имя, отчество)</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sz w:val="24"/>
          <w:szCs w:val="24"/>
        </w:rPr>
      </w:pPr>
      <w:r w:rsidRPr="00C7373C">
        <w:rPr>
          <w:sz w:val="24"/>
          <w:szCs w:val="24"/>
        </w:rPr>
        <w:t>______________________________________</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sz w:val="24"/>
          <w:szCs w:val="24"/>
        </w:rPr>
      </w:pPr>
      <w:r w:rsidRPr="00C7373C">
        <w:rPr>
          <w:sz w:val="24"/>
          <w:szCs w:val="24"/>
        </w:rPr>
        <w:t xml:space="preserve">                                     </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sz w:val="24"/>
          <w:szCs w:val="24"/>
        </w:rPr>
      </w:pPr>
      <w:r w:rsidRPr="00C7373C">
        <w:rPr>
          <w:sz w:val="24"/>
          <w:szCs w:val="24"/>
        </w:rPr>
        <w:lastRenderedPageBreak/>
        <w:t xml:space="preserve"> ______________________________________</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sz w:val="24"/>
          <w:szCs w:val="24"/>
        </w:rPr>
      </w:pPr>
      <w:r w:rsidRPr="00C7373C">
        <w:rPr>
          <w:sz w:val="24"/>
          <w:szCs w:val="24"/>
        </w:rPr>
        <w:t xml:space="preserve">                 (телефон и адрес электронной почты)</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 </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C7373C">
        <w:rPr>
          <w:bCs/>
          <w:sz w:val="24"/>
          <w:szCs w:val="24"/>
        </w:rPr>
        <w:t>РЕШЕНИЕ</w:t>
      </w:r>
    </w:p>
    <w:p w:rsidR="00C7373C" w:rsidRPr="00C7373C" w:rsidRDefault="00C7373C" w:rsidP="00C7373C">
      <w:pPr>
        <w:spacing w:line="216" w:lineRule="auto"/>
        <w:jc w:val="center"/>
        <w:rPr>
          <w:bCs/>
          <w:sz w:val="24"/>
          <w:szCs w:val="24"/>
        </w:rPr>
      </w:pPr>
      <w:r w:rsidRPr="00C7373C">
        <w:rPr>
          <w:bCs/>
          <w:sz w:val="24"/>
          <w:szCs w:val="24"/>
        </w:rPr>
        <w:t xml:space="preserve">об отказе в приеме документов, необходимых для предоставления услуги </w:t>
      </w:r>
    </w:p>
    <w:p w:rsidR="00C7373C" w:rsidRPr="00C7373C" w:rsidRDefault="00C7373C" w:rsidP="00C7373C">
      <w:pPr>
        <w:spacing w:line="216" w:lineRule="auto"/>
        <w:jc w:val="center"/>
        <w:rPr>
          <w:bCs/>
          <w:sz w:val="24"/>
          <w:szCs w:val="24"/>
        </w:rPr>
      </w:pPr>
      <w:r w:rsidRPr="00C7373C">
        <w:rPr>
          <w:bCs/>
          <w:sz w:val="24"/>
          <w:szCs w:val="24"/>
        </w:rPr>
        <w:t>«</w:t>
      </w:r>
      <w:r w:rsidRPr="00C7373C">
        <w:rPr>
          <w:sz w:val="24"/>
          <w:szCs w:val="24"/>
        </w:rPr>
        <w:t>Принятие граждан на учет в качестве нуждающихся в жилых помещениях, предоставляемых по договорам социального найма</w:t>
      </w:r>
      <w:r w:rsidRPr="00C7373C">
        <w:rPr>
          <w:bCs/>
          <w:sz w:val="24"/>
          <w:szCs w:val="24"/>
        </w:rPr>
        <w:t>»</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Дата _______________</w:t>
      </w:r>
      <w:r w:rsidRPr="00C7373C">
        <w:rPr>
          <w:sz w:val="24"/>
          <w:szCs w:val="24"/>
        </w:rPr>
        <w:tab/>
      </w:r>
      <w:r w:rsidRPr="00C7373C">
        <w:rPr>
          <w:sz w:val="24"/>
          <w:szCs w:val="24"/>
        </w:rPr>
        <w:tab/>
      </w:r>
      <w:r w:rsidRPr="00C7373C">
        <w:rPr>
          <w:sz w:val="24"/>
          <w:szCs w:val="24"/>
        </w:rPr>
        <w:tab/>
      </w:r>
      <w:r w:rsidRPr="00C7373C">
        <w:rPr>
          <w:sz w:val="24"/>
          <w:szCs w:val="24"/>
        </w:rPr>
        <w:tab/>
      </w:r>
      <w:r w:rsidRPr="00C7373C">
        <w:rPr>
          <w:sz w:val="24"/>
          <w:szCs w:val="24"/>
        </w:rPr>
        <w:tab/>
        <w:t xml:space="preserve">        № _____________ </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 </w:t>
      </w:r>
    </w:p>
    <w:p w:rsidR="00C7373C" w:rsidRPr="00C7373C" w:rsidRDefault="00C7373C" w:rsidP="00C7373C">
      <w:pPr>
        <w:widowControl w:val="0"/>
        <w:autoSpaceDE w:val="0"/>
        <w:autoSpaceDN w:val="0"/>
        <w:ind w:firstLine="567"/>
        <w:jc w:val="both"/>
        <w:rPr>
          <w:sz w:val="24"/>
          <w:szCs w:val="24"/>
        </w:rPr>
      </w:pPr>
      <w:r w:rsidRPr="00C7373C">
        <w:rPr>
          <w:bCs/>
          <w:sz w:val="24"/>
          <w:szCs w:val="24"/>
        </w:rPr>
        <w:tab/>
        <w:t xml:space="preserve">По результатам рассмотрения заявления от _________ № _______________ </w:t>
      </w:r>
      <w:r w:rsidRPr="00C7373C">
        <w:rPr>
          <w:bCs/>
          <w:sz w:val="24"/>
          <w:szCs w:val="24"/>
        </w:rPr>
        <w:br/>
        <w:t xml:space="preserve">и приложенных к нему документов, в соответствии </w:t>
      </w:r>
      <w:r w:rsidRPr="00C7373C">
        <w:rPr>
          <w:sz w:val="24"/>
          <w:szCs w:val="24"/>
        </w:rPr>
        <w:t>с Жилищным кодексом</w:t>
      </w:r>
      <w:r w:rsidRPr="00C7373C">
        <w:rPr>
          <w:bCs/>
          <w:sz w:val="24"/>
          <w:szCs w:val="24"/>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77"/>
        <w:gridCol w:w="4195"/>
        <w:gridCol w:w="4855"/>
      </w:tblGrid>
      <w:tr w:rsidR="00C7373C" w:rsidRPr="00C7373C" w:rsidTr="00C7373C">
        <w:tc>
          <w:tcPr>
            <w:tcW w:w="1077"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center"/>
              <w:rPr>
                <w:sz w:val="24"/>
                <w:szCs w:val="24"/>
              </w:rPr>
            </w:pPr>
            <w:r w:rsidRPr="00C7373C">
              <w:rPr>
                <w:sz w:val="24"/>
                <w:szCs w:val="24"/>
              </w:rPr>
              <w:t>№</w:t>
            </w:r>
          </w:p>
          <w:p w:rsidR="00C7373C" w:rsidRPr="00C7373C" w:rsidRDefault="00C7373C" w:rsidP="00C7373C">
            <w:pPr>
              <w:autoSpaceDE w:val="0"/>
              <w:autoSpaceDN w:val="0"/>
              <w:adjustRightInd w:val="0"/>
              <w:jc w:val="center"/>
              <w:rPr>
                <w:sz w:val="24"/>
                <w:szCs w:val="24"/>
              </w:rPr>
            </w:pPr>
            <w:r w:rsidRPr="00C7373C">
              <w:rPr>
                <w:sz w:val="24"/>
                <w:szCs w:val="24"/>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center"/>
              <w:rPr>
                <w:sz w:val="24"/>
                <w:szCs w:val="24"/>
              </w:rPr>
            </w:pPr>
            <w:r w:rsidRPr="00C7373C">
              <w:rPr>
                <w:sz w:val="24"/>
                <w:szCs w:val="24"/>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center"/>
              <w:rPr>
                <w:sz w:val="24"/>
                <w:szCs w:val="24"/>
              </w:rPr>
            </w:pPr>
            <w:r w:rsidRPr="00C7373C">
              <w:rPr>
                <w:sz w:val="24"/>
                <w:szCs w:val="24"/>
              </w:rPr>
              <w:t>Разъяснение причин отказа в предоставлении услуги</w:t>
            </w:r>
          </w:p>
        </w:tc>
      </w:tr>
      <w:tr w:rsidR="00C7373C" w:rsidRPr="00C7373C" w:rsidTr="00C7373C">
        <w:tc>
          <w:tcPr>
            <w:tcW w:w="1077"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p>
        </w:tc>
        <w:tc>
          <w:tcPr>
            <w:tcW w:w="419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ind w:left="199"/>
              <w:jc w:val="both"/>
              <w:rPr>
                <w:sz w:val="24"/>
                <w:szCs w:val="24"/>
              </w:rPr>
            </w:pPr>
            <w:proofErr w:type="gramStart"/>
            <w:r w:rsidRPr="00C7373C">
              <w:rPr>
                <w:sz w:val="24"/>
                <w:szCs w:val="24"/>
              </w:rPr>
              <w:t xml:space="preserve">Заявление </w:t>
            </w:r>
            <w:r w:rsidRPr="00C7373C">
              <w:rPr>
                <w:color w:val="000000"/>
                <w:sz w:val="24"/>
                <w:szCs w:val="24"/>
              </w:rPr>
              <w:t xml:space="preserve"> подано</w:t>
            </w:r>
            <w:proofErr w:type="gramEnd"/>
            <w:r w:rsidRPr="00C7373C">
              <w:rPr>
                <w:color w:val="000000"/>
                <w:sz w:val="24"/>
                <w:szCs w:val="24"/>
              </w:rPr>
              <w:t xml:space="preserve"> в ОМСУ/организацию, в полномочия которых не входит предоставление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bCs/>
                <w:kern w:val="28"/>
                <w:sz w:val="24"/>
                <w:szCs w:val="24"/>
              </w:rPr>
              <w:t>Указываются основания такого вывода</w:t>
            </w:r>
          </w:p>
        </w:tc>
      </w:tr>
      <w:tr w:rsidR="00C7373C" w:rsidRPr="00C7373C" w:rsidTr="00C7373C">
        <w:tc>
          <w:tcPr>
            <w:tcW w:w="1077"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p>
        </w:tc>
        <w:tc>
          <w:tcPr>
            <w:tcW w:w="419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ind w:left="199"/>
              <w:jc w:val="both"/>
              <w:rPr>
                <w:sz w:val="24"/>
                <w:szCs w:val="24"/>
              </w:rPr>
            </w:pPr>
            <w:r w:rsidRPr="00C7373C">
              <w:rPr>
                <w:sz w:val="24"/>
                <w:szCs w:val="24"/>
              </w:rPr>
              <w:t>Заявление подано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bCs/>
                <w:kern w:val="28"/>
                <w:sz w:val="24"/>
                <w:szCs w:val="24"/>
              </w:rPr>
              <w:t>Указываются основания такого вывода</w:t>
            </w:r>
          </w:p>
        </w:tc>
      </w:tr>
      <w:tr w:rsidR="00C7373C" w:rsidRPr="00C7373C" w:rsidTr="00C7373C">
        <w:tc>
          <w:tcPr>
            <w:tcW w:w="1077"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p>
        </w:tc>
        <w:tc>
          <w:tcPr>
            <w:tcW w:w="419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ind w:left="199"/>
              <w:jc w:val="both"/>
              <w:rPr>
                <w:sz w:val="24"/>
                <w:szCs w:val="24"/>
              </w:rPr>
            </w:pPr>
            <w:r w:rsidRPr="00C7373C">
              <w:rPr>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bCs/>
                <w:kern w:val="28"/>
                <w:sz w:val="24"/>
                <w:szCs w:val="24"/>
              </w:rPr>
              <w:t>Указывается исчерпывающий перечень документов, непредставленных заявителем</w:t>
            </w:r>
          </w:p>
        </w:tc>
      </w:tr>
      <w:tr w:rsidR="00C7373C" w:rsidRPr="00C7373C" w:rsidTr="00C7373C">
        <w:tc>
          <w:tcPr>
            <w:tcW w:w="1077"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p>
        </w:tc>
        <w:tc>
          <w:tcPr>
            <w:tcW w:w="419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tabs>
                <w:tab w:val="left" w:pos="1440"/>
              </w:tabs>
              <w:autoSpaceDE w:val="0"/>
              <w:autoSpaceDN w:val="0"/>
              <w:adjustRightInd w:val="0"/>
              <w:ind w:left="199"/>
              <w:rPr>
                <w:sz w:val="24"/>
                <w:szCs w:val="24"/>
              </w:rPr>
            </w:pPr>
            <w:r w:rsidRPr="00C7373C">
              <w:rPr>
                <w:bCs/>
                <w:kern w:val="28"/>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5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bCs/>
                <w:kern w:val="28"/>
                <w:sz w:val="24"/>
                <w:szCs w:val="24"/>
              </w:rPr>
              <w:t>Указывается исчерпывающий перечень документов, содержащих подчистки и исправления</w:t>
            </w:r>
          </w:p>
        </w:tc>
      </w:tr>
      <w:tr w:rsidR="00C7373C" w:rsidRPr="00C7373C" w:rsidTr="00C7373C">
        <w:tc>
          <w:tcPr>
            <w:tcW w:w="1077"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p>
        </w:tc>
        <w:tc>
          <w:tcPr>
            <w:tcW w:w="419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tabs>
                <w:tab w:val="left" w:pos="1440"/>
              </w:tabs>
              <w:autoSpaceDE w:val="0"/>
              <w:autoSpaceDN w:val="0"/>
              <w:adjustRightInd w:val="0"/>
              <w:ind w:left="199"/>
              <w:jc w:val="both"/>
              <w:rPr>
                <w:sz w:val="24"/>
                <w:szCs w:val="24"/>
              </w:rPr>
            </w:pPr>
            <w:r w:rsidRPr="00C7373C">
              <w:rPr>
                <w:color w:val="000000"/>
                <w:sz w:val="24"/>
                <w:szCs w:val="24"/>
              </w:rPr>
              <w:t xml:space="preserve">Представленные в электронной форме документы содержат </w:t>
            </w:r>
            <w:r w:rsidRPr="00C7373C">
              <w:rPr>
                <w:color w:val="000000"/>
                <w:sz w:val="24"/>
                <w:szCs w:val="24"/>
              </w:rPr>
              <w:lastRenderedPageBreak/>
              <w:t>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r w:rsidRPr="00C7373C">
              <w:rPr>
                <w:bCs/>
                <w:kern w:val="28"/>
                <w:sz w:val="24"/>
                <w:szCs w:val="24"/>
              </w:rPr>
              <w:lastRenderedPageBreak/>
              <w:t>Указываются основания такого вывода</w:t>
            </w:r>
          </w:p>
        </w:tc>
      </w:tr>
      <w:tr w:rsidR="00C7373C" w:rsidRPr="00C7373C" w:rsidTr="00C7373C">
        <w:tc>
          <w:tcPr>
            <w:tcW w:w="1077"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sz w:val="24"/>
                <w:szCs w:val="24"/>
              </w:rPr>
            </w:pPr>
          </w:p>
        </w:tc>
        <w:tc>
          <w:tcPr>
            <w:tcW w:w="419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tabs>
                <w:tab w:val="left" w:pos="1440"/>
              </w:tabs>
              <w:autoSpaceDE w:val="0"/>
              <w:autoSpaceDN w:val="0"/>
              <w:adjustRightInd w:val="0"/>
              <w:ind w:left="199"/>
              <w:jc w:val="both"/>
              <w:rPr>
                <w:color w:val="000000"/>
                <w:sz w:val="24"/>
                <w:szCs w:val="24"/>
              </w:rPr>
            </w:pPr>
            <w:r w:rsidRPr="00C7373C">
              <w:rPr>
                <w:sz w:val="24"/>
                <w:szCs w:val="24"/>
              </w:rPr>
              <w:t>Представленные заявителем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C7373C" w:rsidRPr="00C7373C" w:rsidRDefault="00C7373C" w:rsidP="00C7373C">
            <w:pPr>
              <w:autoSpaceDE w:val="0"/>
              <w:autoSpaceDN w:val="0"/>
              <w:adjustRightInd w:val="0"/>
              <w:jc w:val="both"/>
              <w:rPr>
                <w:bCs/>
                <w:kern w:val="28"/>
                <w:sz w:val="24"/>
                <w:szCs w:val="24"/>
              </w:rPr>
            </w:pPr>
            <w:r w:rsidRPr="00C7373C">
              <w:rPr>
                <w:bCs/>
                <w:kern w:val="28"/>
                <w:sz w:val="24"/>
                <w:szCs w:val="24"/>
              </w:rPr>
              <w:t>Указываются основания такого вывода</w:t>
            </w:r>
          </w:p>
        </w:tc>
      </w:tr>
    </w:tbl>
    <w:p w:rsidR="00C7373C" w:rsidRPr="00C7373C" w:rsidRDefault="00C7373C" w:rsidP="00C7373C">
      <w:pPr>
        <w:widowControl w:val="0"/>
        <w:autoSpaceDE w:val="0"/>
        <w:autoSpaceDN w:val="0"/>
        <w:ind w:firstLine="567"/>
        <w:jc w:val="both"/>
        <w:rPr>
          <w:sz w:val="24"/>
          <w:szCs w:val="24"/>
        </w:rPr>
      </w:pPr>
    </w:p>
    <w:p w:rsidR="00C7373C" w:rsidRPr="00C7373C" w:rsidRDefault="00C7373C" w:rsidP="00C7373C">
      <w:pPr>
        <w:ind w:firstLine="709"/>
        <w:jc w:val="both"/>
        <w:rPr>
          <w:bCs/>
          <w:sz w:val="24"/>
          <w:szCs w:val="24"/>
        </w:rPr>
      </w:pPr>
      <w:r w:rsidRPr="00C7373C">
        <w:rPr>
          <w:bCs/>
          <w:sz w:val="24"/>
          <w:szCs w:val="24"/>
        </w:rPr>
        <w:t>Вы вправе повторно обратиться в ОМСУ/Организацию с заявлением о предоставлении услуги после устранения указанных нарушений.</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C7373C">
        <w:rPr>
          <w:bCs/>
          <w:sz w:val="24"/>
          <w:szCs w:val="24"/>
        </w:rPr>
        <w:t>Данный отказ может быть обжалован в досудебном порядке путем направления жалобы в ОМСУ/Организацию, а также в судебном порядке.</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____________________________________  ___________            ________________________</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 xml:space="preserve">(должность                                                      </w:t>
      </w:r>
      <w:proofErr w:type="gramStart"/>
      <w:r w:rsidRPr="00C7373C">
        <w:rPr>
          <w:sz w:val="24"/>
          <w:szCs w:val="24"/>
        </w:rPr>
        <w:t xml:space="preserve">   (</w:t>
      </w:r>
      <w:proofErr w:type="gramEnd"/>
      <w:r w:rsidRPr="00C7373C">
        <w:rPr>
          <w:sz w:val="24"/>
          <w:szCs w:val="24"/>
        </w:rPr>
        <w:t>подпись)                    (расшифровка подписи)</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сотрудника органа МСУ/</w:t>
      </w:r>
      <w:proofErr w:type="spellStart"/>
      <w:r w:rsidRPr="00C7373C">
        <w:rPr>
          <w:sz w:val="24"/>
          <w:szCs w:val="24"/>
        </w:rPr>
        <w:t>Организациии</w:t>
      </w:r>
      <w:proofErr w:type="spellEnd"/>
      <w:r w:rsidRPr="00C7373C">
        <w:rPr>
          <w:sz w:val="24"/>
          <w:szCs w:val="24"/>
        </w:rPr>
        <w:t xml:space="preserve">, </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принявшего решение)</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 </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«__»  _______________ 20__ г.</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 </w:t>
      </w:r>
    </w:p>
    <w:p w:rsidR="00C7373C" w:rsidRPr="00C7373C" w:rsidRDefault="00C7373C" w:rsidP="00C73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7373C">
        <w:rPr>
          <w:sz w:val="24"/>
          <w:szCs w:val="24"/>
        </w:rPr>
        <w:t>М.П.</w:t>
      </w: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312103" w:rsidRDefault="00312103" w:rsidP="00C7373C">
      <w:pPr>
        <w:ind w:left="57"/>
        <w:jc w:val="right"/>
        <w:rPr>
          <w:sz w:val="24"/>
          <w:szCs w:val="24"/>
        </w:rPr>
      </w:pPr>
    </w:p>
    <w:p w:rsidR="00C7373C" w:rsidRPr="00C7373C" w:rsidRDefault="00C7373C" w:rsidP="00C7373C">
      <w:pPr>
        <w:ind w:left="57"/>
        <w:jc w:val="right"/>
        <w:rPr>
          <w:sz w:val="24"/>
          <w:szCs w:val="24"/>
        </w:rPr>
      </w:pPr>
      <w:r w:rsidRPr="00C7373C">
        <w:rPr>
          <w:sz w:val="24"/>
          <w:szCs w:val="24"/>
        </w:rPr>
        <w:t>Приложение 4.1</w:t>
      </w:r>
    </w:p>
    <w:p w:rsidR="00C7373C" w:rsidRPr="00C7373C" w:rsidRDefault="00C7373C" w:rsidP="00C7373C">
      <w:pPr>
        <w:tabs>
          <w:tab w:val="left" w:pos="6136"/>
        </w:tabs>
        <w:jc w:val="right"/>
        <w:rPr>
          <w:sz w:val="24"/>
          <w:szCs w:val="24"/>
        </w:rPr>
      </w:pPr>
      <w:r w:rsidRPr="00C7373C">
        <w:rPr>
          <w:sz w:val="24"/>
          <w:szCs w:val="24"/>
        </w:rPr>
        <w:t>к административному регламенту</w:t>
      </w:r>
    </w:p>
    <w:p w:rsidR="00C7373C" w:rsidRPr="00C7373C" w:rsidRDefault="00C7373C" w:rsidP="00C7373C">
      <w:pPr>
        <w:rPr>
          <w:iCs/>
          <w:sz w:val="24"/>
          <w:szCs w:val="24"/>
        </w:rPr>
      </w:pPr>
    </w:p>
    <w:p w:rsidR="00C7373C" w:rsidRPr="00C7373C" w:rsidRDefault="00C7373C" w:rsidP="00C7373C">
      <w:pPr>
        <w:pStyle w:val="3"/>
        <w:rPr>
          <w:b w:val="0"/>
          <w:sz w:val="24"/>
          <w:szCs w:val="24"/>
        </w:rPr>
      </w:pPr>
      <w:r w:rsidRPr="00C7373C">
        <w:rPr>
          <w:b w:val="0"/>
          <w:sz w:val="24"/>
          <w:szCs w:val="24"/>
        </w:rPr>
        <w:t xml:space="preserve"> (наименование ОМСУ)</w:t>
      </w:r>
    </w:p>
    <w:p w:rsidR="00C7373C" w:rsidRPr="00C7373C" w:rsidRDefault="00C7373C" w:rsidP="00C7373C">
      <w:pPr>
        <w:pStyle w:val="3"/>
        <w:rPr>
          <w:b w:val="0"/>
          <w:sz w:val="24"/>
          <w:szCs w:val="24"/>
        </w:rPr>
      </w:pPr>
    </w:p>
    <w:p w:rsidR="00C7373C" w:rsidRPr="00C7373C" w:rsidRDefault="00C7373C" w:rsidP="00C7373C">
      <w:pPr>
        <w:rPr>
          <w:sz w:val="24"/>
          <w:szCs w:val="24"/>
        </w:rPr>
      </w:pPr>
    </w:p>
    <w:p w:rsidR="00312103" w:rsidRPr="00C7373C" w:rsidRDefault="00C7373C" w:rsidP="00312103">
      <w:pPr>
        <w:pStyle w:val="3"/>
        <w:rPr>
          <w:b w:val="0"/>
          <w:bCs w:val="0"/>
          <w:sz w:val="24"/>
          <w:szCs w:val="24"/>
          <w:lang w:eastAsia="x-none"/>
        </w:rPr>
      </w:pPr>
      <w:r w:rsidRPr="00C7373C">
        <w:rPr>
          <w:b w:val="0"/>
          <w:bCs w:val="0"/>
          <w:sz w:val="24"/>
          <w:szCs w:val="24"/>
          <w:lang w:eastAsia="x-none"/>
        </w:rPr>
        <w:t>РАСПОРЯЖЕНИЕ</w:t>
      </w:r>
    </w:p>
    <w:p w:rsidR="00C7373C" w:rsidRPr="00C7373C" w:rsidRDefault="00C7373C" w:rsidP="00C7373C">
      <w:pPr>
        <w:pStyle w:val="3"/>
        <w:rPr>
          <w:b w:val="0"/>
          <w:bCs w:val="0"/>
          <w:sz w:val="24"/>
          <w:szCs w:val="24"/>
          <w:lang w:eastAsia="x-none"/>
        </w:rPr>
      </w:pPr>
      <w:r w:rsidRPr="00C7373C">
        <w:rPr>
          <w:b w:val="0"/>
          <w:bCs w:val="0"/>
          <w:sz w:val="24"/>
          <w:szCs w:val="24"/>
          <w:lang w:eastAsia="x-none"/>
        </w:rPr>
        <w:t xml:space="preserve">  </w:t>
      </w:r>
    </w:p>
    <w:p w:rsidR="00C7373C" w:rsidRPr="00C7373C" w:rsidRDefault="00C7373C" w:rsidP="00C7373C">
      <w:pPr>
        <w:pStyle w:val="3"/>
        <w:rPr>
          <w:b w:val="0"/>
          <w:bCs w:val="0"/>
          <w:sz w:val="24"/>
          <w:szCs w:val="24"/>
          <w:lang w:eastAsia="x-none"/>
        </w:rPr>
      </w:pPr>
    </w:p>
    <w:p w:rsidR="00C7373C" w:rsidRPr="00C7373C" w:rsidRDefault="00C7373C" w:rsidP="00C7373C">
      <w:pPr>
        <w:autoSpaceDE w:val="0"/>
        <w:autoSpaceDN w:val="0"/>
        <w:adjustRightInd w:val="0"/>
        <w:jc w:val="center"/>
        <w:rPr>
          <w:bCs/>
          <w:sz w:val="24"/>
          <w:szCs w:val="24"/>
          <w:lang w:eastAsia="x-none"/>
        </w:rPr>
      </w:pPr>
      <w:r w:rsidRPr="00C7373C">
        <w:rPr>
          <w:bCs/>
          <w:sz w:val="24"/>
          <w:szCs w:val="24"/>
          <w:lang w:eastAsia="x-none"/>
        </w:rPr>
        <w:t>___________ (</w:t>
      </w:r>
      <w:proofErr w:type="gramStart"/>
      <w:r w:rsidRPr="00C7373C">
        <w:rPr>
          <w:bCs/>
          <w:sz w:val="24"/>
          <w:szCs w:val="24"/>
          <w:lang w:eastAsia="x-none"/>
        </w:rPr>
        <w:t xml:space="preserve">дата)   </w:t>
      </w:r>
      <w:proofErr w:type="gramEnd"/>
      <w:r w:rsidRPr="00C7373C">
        <w:rPr>
          <w:bCs/>
          <w:sz w:val="24"/>
          <w:szCs w:val="24"/>
          <w:lang w:eastAsia="x-none"/>
        </w:rPr>
        <w:t xml:space="preserve">                                                </w:t>
      </w:r>
      <w:r w:rsidRPr="00C7373C">
        <w:rPr>
          <w:sz w:val="24"/>
          <w:szCs w:val="24"/>
          <w:lang w:eastAsia="x-none"/>
        </w:rPr>
        <w:t xml:space="preserve"> </w:t>
      </w:r>
      <w:r w:rsidRPr="00C7373C">
        <w:rPr>
          <w:bCs/>
          <w:sz w:val="24"/>
          <w:szCs w:val="24"/>
          <w:lang w:eastAsia="x-none"/>
        </w:rPr>
        <w:t xml:space="preserve">                                                                </w:t>
      </w:r>
      <w:r w:rsidRPr="00C7373C">
        <w:rPr>
          <w:sz w:val="24"/>
          <w:szCs w:val="24"/>
          <w:lang w:eastAsia="x-none"/>
        </w:rPr>
        <w:t xml:space="preserve"> №          </w:t>
      </w:r>
    </w:p>
    <w:p w:rsidR="00C7373C" w:rsidRPr="00C7373C" w:rsidRDefault="00C7373C" w:rsidP="00C7373C">
      <w:pPr>
        <w:autoSpaceDE w:val="0"/>
        <w:autoSpaceDN w:val="0"/>
        <w:adjustRightInd w:val="0"/>
        <w:jc w:val="center"/>
        <w:rPr>
          <w:bCs/>
          <w:sz w:val="24"/>
          <w:szCs w:val="24"/>
        </w:rPr>
      </w:pPr>
    </w:p>
    <w:p w:rsidR="00C7373C" w:rsidRPr="00C7373C" w:rsidRDefault="00C7373C" w:rsidP="00C7373C">
      <w:pPr>
        <w:autoSpaceDE w:val="0"/>
        <w:autoSpaceDN w:val="0"/>
        <w:adjustRightInd w:val="0"/>
        <w:jc w:val="center"/>
        <w:rPr>
          <w:bCs/>
          <w:sz w:val="24"/>
          <w:szCs w:val="24"/>
        </w:rPr>
      </w:pPr>
    </w:p>
    <w:p w:rsidR="00C7373C" w:rsidRPr="00C7373C" w:rsidRDefault="00C7373C" w:rsidP="00C7373C">
      <w:pPr>
        <w:rPr>
          <w:sz w:val="24"/>
          <w:szCs w:val="24"/>
        </w:rPr>
      </w:pPr>
      <w:r w:rsidRPr="00C7373C">
        <w:rPr>
          <w:sz w:val="24"/>
          <w:szCs w:val="24"/>
        </w:rPr>
        <w:t xml:space="preserve">О признании гр. __________ и её (сына, дочери, </w:t>
      </w:r>
    </w:p>
    <w:p w:rsidR="00C7373C" w:rsidRPr="00C7373C" w:rsidRDefault="00C7373C" w:rsidP="00C7373C">
      <w:pPr>
        <w:rPr>
          <w:sz w:val="24"/>
          <w:szCs w:val="24"/>
        </w:rPr>
      </w:pPr>
      <w:r w:rsidRPr="00C7373C">
        <w:rPr>
          <w:sz w:val="24"/>
          <w:szCs w:val="24"/>
        </w:rPr>
        <w:t xml:space="preserve">супруга (-и) ______ гр. _________ малоимущими, </w:t>
      </w:r>
    </w:p>
    <w:p w:rsidR="00C7373C" w:rsidRPr="00C7373C" w:rsidRDefault="00C7373C" w:rsidP="00C7373C">
      <w:pPr>
        <w:rPr>
          <w:sz w:val="24"/>
          <w:szCs w:val="24"/>
        </w:rPr>
      </w:pPr>
      <w:r w:rsidRPr="00C7373C">
        <w:rPr>
          <w:sz w:val="24"/>
          <w:szCs w:val="24"/>
        </w:rPr>
        <w:lastRenderedPageBreak/>
        <w:t xml:space="preserve">нуждающимися в жилых помещениях, предоставляемых </w:t>
      </w:r>
    </w:p>
    <w:p w:rsidR="00C7373C" w:rsidRPr="00C7373C" w:rsidRDefault="00C7373C" w:rsidP="00C7373C">
      <w:pPr>
        <w:rPr>
          <w:sz w:val="24"/>
          <w:szCs w:val="24"/>
        </w:rPr>
      </w:pPr>
      <w:r w:rsidRPr="00C7373C">
        <w:rPr>
          <w:sz w:val="24"/>
          <w:szCs w:val="24"/>
        </w:rPr>
        <w:t xml:space="preserve">по договорам социального найма, и принятии </w:t>
      </w:r>
    </w:p>
    <w:p w:rsidR="00C7373C" w:rsidRPr="00C7373C" w:rsidRDefault="00C7373C" w:rsidP="00C7373C">
      <w:pPr>
        <w:rPr>
          <w:sz w:val="24"/>
          <w:szCs w:val="24"/>
        </w:rPr>
      </w:pPr>
      <w:r w:rsidRPr="00C7373C">
        <w:rPr>
          <w:sz w:val="24"/>
          <w:szCs w:val="24"/>
        </w:rPr>
        <w:t xml:space="preserve">их на учет в качестве нуждающихся в </w:t>
      </w:r>
    </w:p>
    <w:p w:rsidR="00C7373C" w:rsidRPr="00C7373C" w:rsidRDefault="00C7373C" w:rsidP="00C7373C">
      <w:pPr>
        <w:rPr>
          <w:sz w:val="24"/>
          <w:szCs w:val="24"/>
        </w:rPr>
      </w:pPr>
      <w:r w:rsidRPr="00C7373C">
        <w:rPr>
          <w:sz w:val="24"/>
          <w:szCs w:val="24"/>
        </w:rPr>
        <w:t xml:space="preserve">жилых помещениях, предоставляемых </w:t>
      </w:r>
    </w:p>
    <w:p w:rsidR="00C7373C" w:rsidRPr="00C7373C" w:rsidRDefault="00C7373C" w:rsidP="00C7373C">
      <w:pPr>
        <w:rPr>
          <w:sz w:val="24"/>
          <w:szCs w:val="24"/>
        </w:rPr>
      </w:pPr>
      <w:r w:rsidRPr="00C7373C">
        <w:rPr>
          <w:sz w:val="24"/>
          <w:szCs w:val="24"/>
        </w:rPr>
        <w:t>по договорам социального найма</w:t>
      </w:r>
    </w:p>
    <w:p w:rsidR="00C7373C" w:rsidRPr="00C7373C" w:rsidRDefault="00C7373C" w:rsidP="00C7373C">
      <w:pPr>
        <w:jc w:val="both"/>
        <w:rPr>
          <w:sz w:val="24"/>
          <w:szCs w:val="24"/>
        </w:rPr>
      </w:pPr>
    </w:p>
    <w:p w:rsidR="00C7373C" w:rsidRPr="00C7373C" w:rsidRDefault="00C7373C" w:rsidP="00C7373C">
      <w:pPr>
        <w:autoSpaceDE w:val="0"/>
        <w:autoSpaceDN w:val="0"/>
        <w:adjustRightInd w:val="0"/>
        <w:jc w:val="both"/>
        <w:rPr>
          <w:sz w:val="24"/>
          <w:szCs w:val="24"/>
        </w:rPr>
      </w:pPr>
      <w:r w:rsidRPr="00C7373C">
        <w:rPr>
          <w:sz w:val="24"/>
          <w:szCs w:val="24"/>
        </w:rPr>
        <w:t xml:space="preserve">          В соответствии с частью __ статьи 49, пунктом ___ части 1 статьи 51 и статьей 52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постановлением Правительства Ленинградской области  от 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решением Совета депутатов МО «________» от _______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 на основании личного заявления гр. ___________ от ____г., руководствуясь Уставом МО «_________»:</w:t>
      </w:r>
    </w:p>
    <w:p w:rsidR="00C7373C" w:rsidRPr="00C7373C" w:rsidRDefault="00C7373C" w:rsidP="00C7373C">
      <w:pPr>
        <w:jc w:val="both"/>
        <w:rPr>
          <w:sz w:val="24"/>
          <w:szCs w:val="24"/>
        </w:rPr>
      </w:pPr>
      <w:r w:rsidRPr="00C7373C">
        <w:rPr>
          <w:sz w:val="24"/>
          <w:szCs w:val="24"/>
        </w:rPr>
        <w:t xml:space="preserve">          </w:t>
      </w:r>
    </w:p>
    <w:p w:rsidR="00C7373C" w:rsidRPr="00C7373C" w:rsidRDefault="00C7373C" w:rsidP="00C7373C">
      <w:pPr>
        <w:jc w:val="both"/>
        <w:rPr>
          <w:sz w:val="24"/>
          <w:szCs w:val="24"/>
        </w:rPr>
      </w:pPr>
      <w:r w:rsidRPr="00C7373C">
        <w:rPr>
          <w:sz w:val="24"/>
          <w:szCs w:val="24"/>
        </w:rPr>
        <w:t>1. Признать гр. _________________ и её (_______) гр. ________________ малоимущими для постановки на учет в качестве нуждающейся в жилых помещениях, предоставляемых по договорам социального найма.</w:t>
      </w:r>
    </w:p>
    <w:p w:rsidR="00C7373C" w:rsidRPr="00C7373C" w:rsidRDefault="00C7373C" w:rsidP="00C7373C">
      <w:pPr>
        <w:jc w:val="both"/>
        <w:rPr>
          <w:sz w:val="24"/>
          <w:szCs w:val="24"/>
        </w:rPr>
      </w:pPr>
      <w:r w:rsidRPr="00C7373C">
        <w:rPr>
          <w:sz w:val="24"/>
          <w:szCs w:val="24"/>
        </w:rPr>
        <w:t xml:space="preserve">          2. Признать гр. ____________________ и её сына гр. _______________, </w:t>
      </w:r>
      <w:proofErr w:type="gramStart"/>
      <w:r w:rsidRPr="00C7373C">
        <w:rPr>
          <w:sz w:val="24"/>
          <w:szCs w:val="24"/>
        </w:rPr>
        <w:t>зарегистрированных  в</w:t>
      </w:r>
      <w:proofErr w:type="gramEnd"/>
      <w:r w:rsidRPr="00C7373C">
        <w:rPr>
          <w:sz w:val="24"/>
          <w:szCs w:val="24"/>
        </w:rPr>
        <w:t xml:space="preserve"> жилом помещении, расположенном по адресу: ______________________,  нуждающимися в жилых помещениях, предоставляемых по договорам социального найма.</w:t>
      </w:r>
    </w:p>
    <w:p w:rsidR="00C7373C" w:rsidRPr="00C7373C" w:rsidRDefault="00C7373C" w:rsidP="00C7373C">
      <w:pPr>
        <w:jc w:val="both"/>
        <w:rPr>
          <w:sz w:val="24"/>
          <w:szCs w:val="24"/>
        </w:rPr>
      </w:pPr>
      <w:r w:rsidRPr="00C7373C">
        <w:rPr>
          <w:sz w:val="24"/>
          <w:szCs w:val="24"/>
        </w:rPr>
        <w:t xml:space="preserve">         3. </w:t>
      </w:r>
      <w:proofErr w:type="gramStart"/>
      <w:r w:rsidRPr="00C7373C">
        <w:rPr>
          <w:sz w:val="24"/>
          <w:szCs w:val="24"/>
        </w:rPr>
        <w:t>Принять  гр.</w:t>
      </w:r>
      <w:proofErr w:type="gramEnd"/>
      <w:r w:rsidRPr="00C7373C">
        <w:rPr>
          <w:sz w:val="24"/>
          <w:szCs w:val="24"/>
        </w:rPr>
        <w:t xml:space="preserve"> ________________ на учет в качестве нуждающейся в жилых помещениях, предоставляемых по договорам социального найма, составом семьи два человека:</w:t>
      </w:r>
    </w:p>
    <w:p w:rsidR="00C7373C" w:rsidRPr="00C7373C" w:rsidRDefault="00C7373C" w:rsidP="00C7373C">
      <w:pPr>
        <w:jc w:val="both"/>
        <w:rPr>
          <w:sz w:val="24"/>
          <w:szCs w:val="24"/>
        </w:rPr>
      </w:pPr>
      <w:r w:rsidRPr="00C7373C">
        <w:rPr>
          <w:sz w:val="24"/>
          <w:szCs w:val="24"/>
        </w:rPr>
        <w:t>- _______________, ______________ года рождения.</w:t>
      </w:r>
    </w:p>
    <w:p w:rsidR="00C7373C" w:rsidRPr="00C7373C" w:rsidRDefault="00C7373C" w:rsidP="00C7373C">
      <w:pPr>
        <w:jc w:val="both"/>
        <w:rPr>
          <w:b/>
          <w:sz w:val="24"/>
          <w:szCs w:val="24"/>
        </w:rPr>
      </w:pPr>
    </w:p>
    <w:p w:rsidR="00C7373C" w:rsidRPr="00C7373C" w:rsidRDefault="00C7373C" w:rsidP="00C7373C">
      <w:pPr>
        <w:jc w:val="both"/>
        <w:rPr>
          <w:sz w:val="24"/>
          <w:szCs w:val="24"/>
        </w:rPr>
      </w:pPr>
    </w:p>
    <w:p w:rsidR="00C7373C" w:rsidRPr="00C7373C" w:rsidRDefault="00C7373C" w:rsidP="00C7373C">
      <w:pPr>
        <w:rPr>
          <w:sz w:val="24"/>
          <w:szCs w:val="24"/>
        </w:rPr>
      </w:pPr>
      <w:r w:rsidRPr="00C7373C">
        <w:rPr>
          <w:sz w:val="24"/>
          <w:szCs w:val="24"/>
        </w:rPr>
        <w:t xml:space="preserve">Глава администрации </w:t>
      </w:r>
    </w:p>
    <w:p w:rsidR="00C7373C" w:rsidRPr="00C7373C" w:rsidRDefault="00C7373C" w:rsidP="00C7373C">
      <w:pPr>
        <w:rPr>
          <w:sz w:val="24"/>
          <w:szCs w:val="24"/>
        </w:rPr>
      </w:pPr>
      <w:r w:rsidRPr="00C7373C">
        <w:rPr>
          <w:sz w:val="24"/>
          <w:szCs w:val="24"/>
        </w:rPr>
        <w:t xml:space="preserve">МО «_______»                                                                                                      </w:t>
      </w:r>
    </w:p>
    <w:p w:rsidR="00AD2A1C" w:rsidRDefault="00AD2A1C" w:rsidP="003C03AB">
      <w:pPr>
        <w:ind w:left="57"/>
        <w:rPr>
          <w:sz w:val="24"/>
          <w:szCs w:val="24"/>
        </w:rPr>
      </w:pPr>
    </w:p>
    <w:p w:rsidR="00C7373C" w:rsidRPr="00C7373C" w:rsidRDefault="00C7373C" w:rsidP="00C7373C">
      <w:pPr>
        <w:ind w:left="57"/>
        <w:jc w:val="right"/>
        <w:rPr>
          <w:sz w:val="24"/>
          <w:szCs w:val="24"/>
        </w:rPr>
      </w:pPr>
      <w:r w:rsidRPr="00C7373C">
        <w:rPr>
          <w:sz w:val="24"/>
          <w:szCs w:val="24"/>
        </w:rPr>
        <w:t>Приложение 4.2</w:t>
      </w:r>
    </w:p>
    <w:p w:rsidR="00C7373C" w:rsidRPr="00C7373C" w:rsidRDefault="00C7373C" w:rsidP="00C7373C">
      <w:pPr>
        <w:tabs>
          <w:tab w:val="left" w:pos="6136"/>
        </w:tabs>
        <w:jc w:val="right"/>
        <w:rPr>
          <w:sz w:val="24"/>
          <w:szCs w:val="24"/>
        </w:rPr>
      </w:pPr>
      <w:r w:rsidRPr="00C7373C">
        <w:rPr>
          <w:sz w:val="24"/>
          <w:szCs w:val="24"/>
        </w:rPr>
        <w:t>к административному регламенту</w:t>
      </w:r>
    </w:p>
    <w:p w:rsidR="00C7373C" w:rsidRPr="00C7373C" w:rsidRDefault="00C7373C" w:rsidP="00C7373C">
      <w:pPr>
        <w:ind w:left="57"/>
        <w:jc w:val="right"/>
        <w:rPr>
          <w:sz w:val="24"/>
          <w:szCs w:val="24"/>
        </w:rPr>
      </w:pPr>
    </w:p>
    <w:p w:rsidR="00C7373C" w:rsidRPr="00C7373C" w:rsidRDefault="00C7373C" w:rsidP="00C7373C">
      <w:pPr>
        <w:pStyle w:val="3"/>
        <w:rPr>
          <w:b w:val="0"/>
          <w:sz w:val="24"/>
          <w:szCs w:val="24"/>
        </w:rPr>
      </w:pPr>
      <w:r w:rsidRPr="00C7373C">
        <w:rPr>
          <w:b w:val="0"/>
          <w:sz w:val="24"/>
          <w:szCs w:val="24"/>
        </w:rPr>
        <w:t>(наименование ОМСУ)</w:t>
      </w:r>
    </w:p>
    <w:p w:rsidR="00C7373C" w:rsidRPr="00C7373C" w:rsidRDefault="00C7373C" w:rsidP="00C7373C">
      <w:pPr>
        <w:pStyle w:val="3"/>
        <w:rPr>
          <w:b w:val="0"/>
          <w:sz w:val="24"/>
          <w:szCs w:val="24"/>
        </w:rPr>
      </w:pPr>
    </w:p>
    <w:p w:rsidR="00C7373C" w:rsidRPr="00C7373C" w:rsidRDefault="00C7373C" w:rsidP="00C7373C">
      <w:pPr>
        <w:rPr>
          <w:sz w:val="24"/>
          <w:szCs w:val="24"/>
        </w:rPr>
      </w:pPr>
    </w:p>
    <w:p w:rsidR="00312103" w:rsidRPr="00C7373C" w:rsidRDefault="00C7373C" w:rsidP="00312103">
      <w:pPr>
        <w:pStyle w:val="3"/>
        <w:rPr>
          <w:b w:val="0"/>
          <w:bCs w:val="0"/>
          <w:sz w:val="24"/>
          <w:szCs w:val="24"/>
          <w:lang w:eastAsia="x-none"/>
        </w:rPr>
      </w:pPr>
      <w:r w:rsidRPr="00C7373C">
        <w:rPr>
          <w:b w:val="0"/>
          <w:bCs w:val="0"/>
          <w:sz w:val="24"/>
          <w:szCs w:val="24"/>
          <w:lang w:eastAsia="x-none"/>
        </w:rPr>
        <w:t>РАСПОРЯЖЕНИЕ</w:t>
      </w:r>
    </w:p>
    <w:p w:rsidR="00C7373C" w:rsidRPr="00C7373C" w:rsidRDefault="00C7373C" w:rsidP="00312103">
      <w:pPr>
        <w:pStyle w:val="3"/>
        <w:jc w:val="left"/>
        <w:rPr>
          <w:b w:val="0"/>
          <w:bCs w:val="0"/>
          <w:sz w:val="24"/>
          <w:szCs w:val="24"/>
          <w:lang w:eastAsia="x-none"/>
        </w:rPr>
      </w:pPr>
      <w:r w:rsidRPr="00C7373C">
        <w:rPr>
          <w:b w:val="0"/>
          <w:bCs w:val="0"/>
          <w:sz w:val="24"/>
          <w:szCs w:val="24"/>
          <w:lang w:eastAsia="x-none"/>
        </w:rPr>
        <w:t xml:space="preserve"> </w:t>
      </w:r>
    </w:p>
    <w:p w:rsidR="00C7373C" w:rsidRPr="00C7373C" w:rsidRDefault="00C7373C" w:rsidP="00C7373C">
      <w:pPr>
        <w:pStyle w:val="3"/>
        <w:rPr>
          <w:b w:val="0"/>
          <w:bCs w:val="0"/>
          <w:sz w:val="24"/>
          <w:szCs w:val="24"/>
          <w:lang w:eastAsia="x-none"/>
        </w:rPr>
      </w:pPr>
      <w:r w:rsidRPr="00C7373C">
        <w:rPr>
          <w:b w:val="0"/>
          <w:bCs w:val="0"/>
          <w:sz w:val="24"/>
          <w:szCs w:val="24"/>
          <w:lang w:eastAsia="x-none"/>
        </w:rPr>
        <w:t xml:space="preserve">  </w:t>
      </w:r>
    </w:p>
    <w:p w:rsidR="00C7373C" w:rsidRPr="00C7373C" w:rsidRDefault="00C7373C" w:rsidP="00C7373C">
      <w:pPr>
        <w:pStyle w:val="3"/>
        <w:rPr>
          <w:b w:val="0"/>
          <w:bCs w:val="0"/>
          <w:sz w:val="24"/>
          <w:szCs w:val="24"/>
          <w:lang w:eastAsia="x-none"/>
        </w:rPr>
      </w:pPr>
    </w:p>
    <w:p w:rsidR="00C7373C" w:rsidRPr="00C7373C" w:rsidRDefault="00C7373C" w:rsidP="00C7373C">
      <w:pPr>
        <w:autoSpaceDE w:val="0"/>
        <w:autoSpaceDN w:val="0"/>
        <w:adjustRightInd w:val="0"/>
        <w:jc w:val="center"/>
        <w:rPr>
          <w:bCs/>
          <w:sz w:val="24"/>
          <w:szCs w:val="24"/>
          <w:lang w:eastAsia="x-none"/>
        </w:rPr>
      </w:pPr>
      <w:r w:rsidRPr="00C7373C">
        <w:rPr>
          <w:bCs/>
          <w:sz w:val="24"/>
          <w:szCs w:val="24"/>
          <w:lang w:eastAsia="x-none"/>
        </w:rPr>
        <w:t>___________ (</w:t>
      </w:r>
      <w:proofErr w:type="gramStart"/>
      <w:r w:rsidRPr="00C7373C">
        <w:rPr>
          <w:bCs/>
          <w:sz w:val="24"/>
          <w:szCs w:val="24"/>
          <w:lang w:eastAsia="x-none"/>
        </w:rPr>
        <w:t xml:space="preserve">дата)   </w:t>
      </w:r>
      <w:proofErr w:type="gramEnd"/>
      <w:r w:rsidRPr="00C7373C">
        <w:rPr>
          <w:bCs/>
          <w:sz w:val="24"/>
          <w:szCs w:val="24"/>
          <w:lang w:eastAsia="x-none"/>
        </w:rPr>
        <w:t xml:space="preserve">                                                </w:t>
      </w:r>
      <w:r w:rsidRPr="00C7373C">
        <w:rPr>
          <w:sz w:val="24"/>
          <w:szCs w:val="24"/>
          <w:lang w:eastAsia="x-none"/>
        </w:rPr>
        <w:t xml:space="preserve"> </w:t>
      </w:r>
      <w:r w:rsidRPr="00C7373C">
        <w:rPr>
          <w:bCs/>
          <w:sz w:val="24"/>
          <w:szCs w:val="24"/>
          <w:lang w:eastAsia="x-none"/>
        </w:rPr>
        <w:t xml:space="preserve">                                                                </w:t>
      </w:r>
      <w:r w:rsidRPr="00C7373C">
        <w:rPr>
          <w:sz w:val="24"/>
          <w:szCs w:val="24"/>
          <w:lang w:eastAsia="x-none"/>
        </w:rPr>
        <w:t xml:space="preserve"> №          </w:t>
      </w:r>
    </w:p>
    <w:p w:rsidR="00C7373C" w:rsidRPr="00C7373C" w:rsidRDefault="00C7373C" w:rsidP="00C7373C">
      <w:pPr>
        <w:autoSpaceDE w:val="0"/>
        <w:autoSpaceDN w:val="0"/>
        <w:adjustRightInd w:val="0"/>
        <w:jc w:val="center"/>
        <w:rPr>
          <w:bCs/>
          <w:sz w:val="24"/>
          <w:szCs w:val="24"/>
        </w:rPr>
      </w:pPr>
    </w:p>
    <w:p w:rsidR="00C7373C" w:rsidRPr="00C7373C" w:rsidRDefault="00C7373C" w:rsidP="00C7373C">
      <w:pPr>
        <w:autoSpaceDE w:val="0"/>
        <w:autoSpaceDN w:val="0"/>
        <w:adjustRightInd w:val="0"/>
        <w:jc w:val="center"/>
        <w:rPr>
          <w:bCs/>
          <w:sz w:val="24"/>
          <w:szCs w:val="24"/>
        </w:rPr>
      </w:pPr>
    </w:p>
    <w:p w:rsidR="00C7373C" w:rsidRPr="00C7373C" w:rsidRDefault="00C7373C" w:rsidP="00C7373C">
      <w:pPr>
        <w:rPr>
          <w:sz w:val="24"/>
          <w:szCs w:val="24"/>
        </w:rPr>
      </w:pPr>
      <w:r w:rsidRPr="00C7373C">
        <w:rPr>
          <w:sz w:val="24"/>
          <w:szCs w:val="24"/>
        </w:rPr>
        <w:t xml:space="preserve">Об отказе в признании гр. __________ и её (сына, дочери, </w:t>
      </w:r>
    </w:p>
    <w:p w:rsidR="00C7373C" w:rsidRPr="00C7373C" w:rsidRDefault="00C7373C" w:rsidP="00C7373C">
      <w:pPr>
        <w:rPr>
          <w:sz w:val="24"/>
          <w:szCs w:val="24"/>
        </w:rPr>
      </w:pPr>
      <w:r w:rsidRPr="00C7373C">
        <w:rPr>
          <w:sz w:val="24"/>
          <w:szCs w:val="24"/>
        </w:rPr>
        <w:lastRenderedPageBreak/>
        <w:t xml:space="preserve">супруга (-и) ______ гр. _________ малоимущими, </w:t>
      </w:r>
    </w:p>
    <w:p w:rsidR="00C7373C" w:rsidRPr="00C7373C" w:rsidRDefault="00C7373C" w:rsidP="00C7373C">
      <w:pPr>
        <w:rPr>
          <w:sz w:val="24"/>
          <w:szCs w:val="24"/>
        </w:rPr>
      </w:pPr>
      <w:r w:rsidRPr="00C7373C">
        <w:rPr>
          <w:sz w:val="24"/>
          <w:szCs w:val="24"/>
        </w:rPr>
        <w:t xml:space="preserve">нуждающимися в жилых помещениях, предоставляемых </w:t>
      </w:r>
    </w:p>
    <w:p w:rsidR="00C7373C" w:rsidRPr="00C7373C" w:rsidRDefault="00C7373C" w:rsidP="00C7373C">
      <w:pPr>
        <w:rPr>
          <w:sz w:val="24"/>
          <w:szCs w:val="24"/>
        </w:rPr>
      </w:pPr>
      <w:r w:rsidRPr="00C7373C">
        <w:rPr>
          <w:sz w:val="24"/>
          <w:szCs w:val="24"/>
        </w:rPr>
        <w:t xml:space="preserve">по договорам социального найма, принятии </w:t>
      </w:r>
    </w:p>
    <w:p w:rsidR="00C7373C" w:rsidRPr="00C7373C" w:rsidRDefault="00C7373C" w:rsidP="00C7373C">
      <w:pPr>
        <w:rPr>
          <w:sz w:val="24"/>
          <w:szCs w:val="24"/>
        </w:rPr>
      </w:pPr>
      <w:r w:rsidRPr="00C7373C">
        <w:rPr>
          <w:sz w:val="24"/>
          <w:szCs w:val="24"/>
        </w:rPr>
        <w:t xml:space="preserve">их на учет в качестве нуждающихся в </w:t>
      </w:r>
    </w:p>
    <w:p w:rsidR="00C7373C" w:rsidRPr="00C7373C" w:rsidRDefault="00C7373C" w:rsidP="00C7373C">
      <w:pPr>
        <w:rPr>
          <w:sz w:val="24"/>
          <w:szCs w:val="24"/>
        </w:rPr>
      </w:pPr>
      <w:r w:rsidRPr="00C7373C">
        <w:rPr>
          <w:sz w:val="24"/>
          <w:szCs w:val="24"/>
        </w:rPr>
        <w:t xml:space="preserve">жилых помещениях, предоставляемых </w:t>
      </w:r>
    </w:p>
    <w:p w:rsidR="00C7373C" w:rsidRPr="00C7373C" w:rsidRDefault="00C7373C" w:rsidP="00C7373C">
      <w:pPr>
        <w:rPr>
          <w:sz w:val="24"/>
          <w:szCs w:val="24"/>
        </w:rPr>
      </w:pPr>
      <w:r w:rsidRPr="00C7373C">
        <w:rPr>
          <w:sz w:val="24"/>
          <w:szCs w:val="24"/>
        </w:rPr>
        <w:t>по договорам социального найма</w:t>
      </w:r>
    </w:p>
    <w:p w:rsidR="00C7373C" w:rsidRPr="00C7373C" w:rsidRDefault="00C7373C" w:rsidP="00C7373C">
      <w:pPr>
        <w:jc w:val="center"/>
        <w:rPr>
          <w:b/>
          <w:sz w:val="24"/>
          <w:szCs w:val="24"/>
        </w:rPr>
      </w:pPr>
    </w:p>
    <w:p w:rsidR="00C7373C" w:rsidRPr="00C7373C" w:rsidRDefault="00C7373C" w:rsidP="00C7373C">
      <w:pPr>
        <w:jc w:val="both"/>
        <w:rPr>
          <w:sz w:val="24"/>
          <w:szCs w:val="24"/>
        </w:rPr>
      </w:pPr>
      <w:r w:rsidRPr="00C7373C">
        <w:rPr>
          <w:sz w:val="24"/>
          <w:szCs w:val="24"/>
        </w:rPr>
        <w:t xml:space="preserve">       В соответствии со статьей 54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постановлением Правительства Ленинградской области  от 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решениями Совета депутатов МО «________» от _______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 от _____ г. №____ «О нормах учета и предоставления жилого помещения по договору социального найма муниципального жилищного фонда», рассмотрев заявление ________________ от ___________г. и представленные __ документы, а также документы, полученные в порядке  </w:t>
      </w:r>
      <w:r w:rsidRPr="00C7373C">
        <w:rPr>
          <w:bCs/>
          <w:sz w:val="24"/>
          <w:szCs w:val="24"/>
        </w:rPr>
        <w:t xml:space="preserve">межведомственного информационного взаимодействия, </w:t>
      </w:r>
      <w:r w:rsidRPr="00C7373C">
        <w:rPr>
          <w:sz w:val="24"/>
          <w:szCs w:val="24"/>
        </w:rPr>
        <w:t>учитывая, что гр. _____________ _________________________________ (указывается  основание отказа), руководствуясь Уставом МО «_______»:</w:t>
      </w:r>
    </w:p>
    <w:p w:rsidR="00C7373C" w:rsidRPr="00C7373C" w:rsidRDefault="00C7373C" w:rsidP="00C7373C">
      <w:pPr>
        <w:ind w:firstLine="567"/>
        <w:jc w:val="both"/>
        <w:rPr>
          <w:sz w:val="24"/>
          <w:szCs w:val="24"/>
        </w:rPr>
      </w:pPr>
      <w:r w:rsidRPr="00C7373C">
        <w:rPr>
          <w:sz w:val="24"/>
          <w:szCs w:val="24"/>
        </w:rPr>
        <w:t xml:space="preserve">отказать в принятии на учет в качестве нуждающегося в жилых помещениях, предоставляемых по договорам социального </w:t>
      </w:r>
      <w:proofErr w:type="gramStart"/>
      <w:r w:rsidRPr="00C7373C">
        <w:rPr>
          <w:sz w:val="24"/>
          <w:szCs w:val="24"/>
        </w:rPr>
        <w:t>найма,  гр.</w:t>
      </w:r>
      <w:proofErr w:type="gramEnd"/>
      <w:r w:rsidRPr="00C7373C">
        <w:rPr>
          <w:sz w:val="24"/>
          <w:szCs w:val="24"/>
        </w:rPr>
        <w:t xml:space="preserve"> _________________, составом семьи два человека: _______________, ______________ года рождения, зарегистрированных в ____________________ вид жилого помещения, общей площадью _____</w:t>
      </w:r>
      <w:proofErr w:type="spellStart"/>
      <w:r w:rsidRPr="00C7373C">
        <w:rPr>
          <w:sz w:val="24"/>
          <w:szCs w:val="24"/>
        </w:rPr>
        <w:t>кв.м</w:t>
      </w:r>
      <w:proofErr w:type="spellEnd"/>
      <w:r w:rsidRPr="00C7373C">
        <w:rPr>
          <w:sz w:val="24"/>
          <w:szCs w:val="24"/>
        </w:rPr>
        <w:t>, расположенной по адресу: г.________.</w:t>
      </w:r>
    </w:p>
    <w:p w:rsidR="00C7373C" w:rsidRPr="00C7373C" w:rsidRDefault="00C7373C" w:rsidP="00C7373C">
      <w:pPr>
        <w:jc w:val="both"/>
        <w:rPr>
          <w:b/>
          <w:sz w:val="24"/>
          <w:szCs w:val="24"/>
        </w:rPr>
      </w:pPr>
    </w:p>
    <w:p w:rsidR="00C7373C" w:rsidRPr="00C7373C" w:rsidRDefault="00C7373C" w:rsidP="00C7373C">
      <w:pPr>
        <w:rPr>
          <w:sz w:val="24"/>
          <w:szCs w:val="24"/>
        </w:rPr>
      </w:pPr>
      <w:r w:rsidRPr="00C7373C">
        <w:rPr>
          <w:sz w:val="24"/>
          <w:szCs w:val="24"/>
        </w:rPr>
        <w:t xml:space="preserve">Глава администрации </w:t>
      </w:r>
    </w:p>
    <w:p w:rsidR="00C7373C" w:rsidRPr="00C7373C" w:rsidRDefault="00C7373C" w:rsidP="00C7373C">
      <w:pPr>
        <w:rPr>
          <w:sz w:val="24"/>
          <w:szCs w:val="24"/>
        </w:rPr>
      </w:pPr>
      <w:r w:rsidRPr="00C7373C">
        <w:rPr>
          <w:sz w:val="24"/>
          <w:szCs w:val="24"/>
        </w:rPr>
        <w:t xml:space="preserve">МО «_________»                                                                                   </w:t>
      </w:r>
    </w:p>
    <w:p w:rsidR="00C7373C" w:rsidRPr="00C7373C" w:rsidRDefault="00C7373C" w:rsidP="00C7373C">
      <w:pPr>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r w:rsidRPr="00C7373C">
        <w:rPr>
          <w:sz w:val="24"/>
          <w:szCs w:val="24"/>
        </w:rPr>
        <w:t>Приложение 5</w:t>
      </w:r>
    </w:p>
    <w:p w:rsidR="00C7373C" w:rsidRPr="00C7373C" w:rsidRDefault="00C7373C" w:rsidP="00C7373C">
      <w:pPr>
        <w:tabs>
          <w:tab w:val="left" w:pos="6136"/>
        </w:tabs>
        <w:jc w:val="right"/>
        <w:rPr>
          <w:sz w:val="24"/>
          <w:szCs w:val="24"/>
        </w:rPr>
      </w:pPr>
      <w:r w:rsidRPr="00C7373C">
        <w:rPr>
          <w:sz w:val="24"/>
          <w:szCs w:val="24"/>
        </w:rPr>
        <w:t>к административному регламенту</w:t>
      </w: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rPr>
          <w:sz w:val="24"/>
          <w:szCs w:val="24"/>
        </w:rPr>
      </w:pPr>
      <w:r w:rsidRPr="00C7373C">
        <w:rPr>
          <w:sz w:val="24"/>
          <w:szCs w:val="24"/>
        </w:rPr>
        <w:t>Угловой штамп ОМСУ</w:t>
      </w:r>
    </w:p>
    <w:p w:rsidR="00C7373C" w:rsidRPr="00C7373C" w:rsidRDefault="00C7373C" w:rsidP="00C7373C">
      <w:pPr>
        <w:rPr>
          <w:sz w:val="24"/>
          <w:szCs w:val="24"/>
        </w:rPr>
      </w:pPr>
    </w:p>
    <w:p w:rsidR="00C7373C" w:rsidRPr="00C7373C" w:rsidRDefault="00C7373C" w:rsidP="00C7373C">
      <w:pPr>
        <w:ind w:left="6372"/>
        <w:rPr>
          <w:sz w:val="24"/>
          <w:szCs w:val="24"/>
        </w:rPr>
      </w:pPr>
      <w:r w:rsidRPr="00C7373C">
        <w:rPr>
          <w:sz w:val="24"/>
          <w:szCs w:val="24"/>
        </w:rPr>
        <w:t>______________________________</w:t>
      </w:r>
    </w:p>
    <w:p w:rsidR="00C7373C" w:rsidRPr="00C7373C" w:rsidRDefault="00C7373C" w:rsidP="00C7373C">
      <w:pPr>
        <w:ind w:left="6372"/>
        <w:rPr>
          <w:sz w:val="24"/>
          <w:szCs w:val="24"/>
          <w:vertAlign w:val="superscript"/>
        </w:rPr>
      </w:pPr>
      <w:r w:rsidRPr="00C7373C">
        <w:rPr>
          <w:sz w:val="24"/>
          <w:szCs w:val="24"/>
          <w:vertAlign w:val="superscript"/>
        </w:rPr>
        <w:t xml:space="preserve">              (</w:t>
      </w:r>
      <w:proofErr w:type="gramStart"/>
      <w:r w:rsidRPr="00C7373C">
        <w:rPr>
          <w:sz w:val="24"/>
          <w:szCs w:val="24"/>
          <w:vertAlign w:val="superscript"/>
        </w:rPr>
        <w:t>И .</w:t>
      </w:r>
      <w:proofErr w:type="gramEnd"/>
      <w:r w:rsidRPr="00C7373C">
        <w:rPr>
          <w:sz w:val="24"/>
          <w:szCs w:val="24"/>
          <w:vertAlign w:val="superscript"/>
        </w:rPr>
        <w:t>Ф.О. заявителя)</w:t>
      </w:r>
    </w:p>
    <w:p w:rsidR="00C7373C" w:rsidRPr="00C7373C" w:rsidRDefault="00C7373C" w:rsidP="00C7373C">
      <w:pPr>
        <w:ind w:left="6372"/>
        <w:rPr>
          <w:sz w:val="24"/>
          <w:szCs w:val="24"/>
        </w:rPr>
      </w:pPr>
      <w:r w:rsidRPr="00C7373C">
        <w:rPr>
          <w:sz w:val="24"/>
          <w:szCs w:val="24"/>
        </w:rPr>
        <w:t xml:space="preserve">_________________________ </w:t>
      </w:r>
    </w:p>
    <w:p w:rsidR="00C7373C" w:rsidRPr="00C7373C" w:rsidRDefault="00C7373C" w:rsidP="00C7373C">
      <w:pPr>
        <w:ind w:left="6372"/>
        <w:rPr>
          <w:sz w:val="24"/>
          <w:szCs w:val="24"/>
          <w:vertAlign w:val="superscript"/>
        </w:rPr>
      </w:pPr>
      <w:r w:rsidRPr="00C7373C">
        <w:rPr>
          <w:sz w:val="24"/>
          <w:szCs w:val="24"/>
          <w:vertAlign w:val="superscript"/>
        </w:rPr>
        <w:t xml:space="preserve">           (адрес, </w:t>
      </w:r>
      <w:proofErr w:type="gramStart"/>
      <w:r w:rsidRPr="00C7373C">
        <w:rPr>
          <w:sz w:val="24"/>
          <w:szCs w:val="24"/>
          <w:vertAlign w:val="superscript"/>
        </w:rPr>
        <w:t>индекс  заявителя</w:t>
      </w:r>
      <w:proofErr w:type="gramEnd"/>
      <w:r w:rsidRPr="00C7373C">
        <w:rPr>
          <w:sz w:val="24"/>
          <w:szCs w:val="24"/>
          <w:vertAlign w:val="superscript"/>
        </w:rPr>
        <w:t xml:space="preserve">) </w:t>
      </w:r>
    </w:p>
    <w:p w:rsidR="00C7373C" w:rsidRPr="00C7373C" w:rsidRDefault="00C7373C" w:rsidP="00C7373C">
      <w:pPr>
        <w:rPr>
          <w:sz w:val="24"/>
          <w:szCs w:val="24"/>
        </w:rPr>
      </w:pPr>
    </w:p>
    <w:p w:rsidR="00C7373C" w:rsidRPr="00C7373C" w:rsidRDefault="00C7373C" w:rsidP="00C7373C">
      <w:pPr>
        <w:pStyle w:val="ConsPlusTitle"/>
        <w:ind w:left="-142"/>
        <w:jc w:val="right"/>
        <w:rPr>
          <w:rFonts w:ascii="Times New Roman" w:hAnsi="Times New Roman" w:cs="Times New Roman"/>
          <w:b w:val="0"/>
          <w:sz w:val="24"/>
          <w:szCs w:val="24"/>
        </w:rPr>
      </w:pPr>
    </w:p>
    <w:p w:rsidR="00C7373C" w:rsidRPr="00C7373C" w:rsidRDefault="00C7373C" w:rsidP="00C7373C">
      <w:pPr>
        <w:rPr>
          <w:sz w:val="24"/>
          <w:szCs w:val="24"/>
        </w:rPr>
      </w:pPr>
    </w:p>
    <w:p w:rsidR="00C7373C" w:rsidRPr="00C7373C" w:rsidRDefault="00C7373C" w:rsidP="00C7373C">
      <w:pPr>
        <w:tabs>
          <w:tab w:val="left" w:pos="1395"/>
        </w:tabs>
        <w:jc w:val="center"/>
        <w:rPr>
          <w:sz w:val="24"/>
          <w:szCs w:val="24"/>
        </w:rPr>
      </w:pPr>
      <w:r w:rsidRPr="00C7373C">
        <w:rPr>
          <w:sz w:val="24"/>
          <w:szCs w:val="24"/>
        </w:rPr>
        <w:t>УВЕДОМЛЕНИЕ</w:t>
      </w:r>
    </w:p>
    <w:p w:rsidR="00C7373C" w:rsidRPr="00C7373C" w:rsidRDefault="00C7373C" w:rsidP="00C7373C">
      <w:pPr>
        <w:pStyle w:val="afc"/>
        <w:jc w:val="center"/>
        <w:rPr>
          <w:sz w:val="24"/>
          <w:szCs w:val="24"/>
        </w:rPr>
      </w:pPr>
      <w:r w:rsidRPr="00C7373C">
        <w:rPr>
          <w:sz w:val="24"/>
          <w:szCs w:val="24"/>
        </w:rPr>
        <w:lastRenderedPageBreak/>
        <w:t xml:space="preserve">об очередности предоставления жилых помещений </w:t>
      </w:r>
    </w:p>
    <w:p w:rsidR="00C7373C" w:rsidRPr="00C7373C" w:rsidRDefault="00C7373C" w:rsidP="00C7373C">
      <w:pPr>
        <w:pStyle w:val="afc"/>
        <w:jc w:val="center"/>
        <w:rPr>
          <w:sz w:val="24"/>
          <w:szCs w:val="24"/>
        </w:rPr>
      </w:pPr>
      <w:r w:rsidRPr="00C7373C">
        <w:rPr>
          <w:sz w:val="24"/>
          <w:szCs w:val="24"/>
        </w:rPr>
        <w:t>по договору социального найма</w:t>
      </w:r>
    </w:p>
    <w:p w:rsidR="00C7373C" w:rsidRPr="00C7373C" w:rsidRDefault="00C7373C" w:rsidP="00C7373C">
      <w:pPr>
        <w:pStyle w:val="af4"/>
        <w:tabs>
          <w:tab w:val="left" w:pos="2685"/>
        </w:tabs>
        <w:jc w:val="center"/>
        <w:rPr>
          <w:sz w:val="24"/>
        </w:rPr>
      </w:pP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ind w:firstLine="567"/>
        <w:rPr>
          <w:sz w:val="24"/>
          <w:szCs w:val="24"/>
        </w:rPr>
      </w:pPr>
      <w:r w:rsidRPr="00C7373C">
        <w:rPr>
          <w:sz w:val="24"/>
          <w:szCs w:val="24"/>
        </w:rPr>
        <w:t>Уважаемый (</w:t>
      </w:r>
      <w:proofErr w:type="spellStart"/>
      <w:proofErr w:type="gramStart"/>
      <w:r w:rsidRPr="00C7373C">
        <w:rPr>
          <w:sz w:val="24"/>
          <w:szCs w:val="24"/>
        </w:rPr>
        <w:t>ая</w:t>
      </w:r>
      <w:proofErr w:type="spellEnd"/>
      <w:r w:rsidRPr="00C7373C">
        <w:rPr>
          <w:sz w:val="24"/>
          <w:szCs w:val="24"/>
        </w:rPr>
        <w:t>)  _</w:t>
      </w:r>
      <w:proofErr w:type="gramEnd"/>
      <w:r w:rsidRPr="00C7373C">
        <w:rPr>
          <w:sz w:val="24"/>
          <w:szCs w:val="24"/>
        </w:rPr>
        <w:t>_____________________ ________________________________________,</w:t>
      </w:r>
    </w:p>
    <w:p w:rsidR="00C7373C" w:rsidRPr="00C7373C" w:rsidRDefault="00C7373C" w:rsidP="00C7373C">
      <w:pPr>
        <w:rPr>
          <w:sz w:val="24"/>
          <w:szCs w:val="24"/>
        </w:rPr>
      </w:pPr>
      <w:r w:rsidRPr="00C7373C">
        <w:rPr>
          <w:sz w:val="24"/>
          <w:szCs w:val="24"/>
          <w:vertAlign w:val="superscript"/>
        </w:rPr>
        <w:t xml:space="preserve">                                                                                                                   (имя, отчество)</w:t>
      </w:r>
    </w:p>
    <w:p w:rsidR="00C7373C" w:rsidRPr="00C7373C" w:rsidRDefault="00C7373C" w:rsidP="00C7373C">
      <w:pPr>
        <w:jc w:val="both"/>
        <w:rPr>
          <w:sz w:val="24"/>
          <w:szCs w:val="24"/>
          <w:shd w:val="clear" w:color="auto" w:fill="FAFBFC"/>
        </w:rPr>
      </w:pPr>
      <w:r w:rsidRPr="00C7373C">
        <w:rPr>
          <w:sz w:val="24"/>
          <w:szCs w:val="24"/>
        </w:rPr>
        <w:t xml:space="preserve">рассмотрев Ваше заявление от ______________, </w:t>
      </w:r>
      <w:r w:rsidRPr="00C7373C">
        <w:rPr>
          <w:sz w:val="24"/>
          <w:szCs w:val="24"/>
          <w:shd w:val="clear" w:color="auto" w:fill="FAFBFC"/>
        </w:rPr>
        <w:t>сообщаю, что номер Вашей очереди в текущем году в списке граждан, состоящих на учете в качестве нуждающихся в жилых помещениях, предоставляемых по договорам социального найма, ______________________.</w:t>
      </w:r>
    </w:p>
    <w:p w:rsidR="00C7373C" w:rsidRPr="00C7373C" w:rsidRDefault="00C7373C" w:rsidP="00C7373C">
      <w:pPr>
        <w:jc w:val="both"/>
        <w:rPr>
          <w:sz w:val="24"/>
          <w:szCs w:val="24"/>
          <w:shd w:val="clear" w:color="auto" w:fill="FAFBFC"/>
        </w:rPr>
      </w:pPr>
    </w:p>
    <w:p w:rsidR="00C7373C" w:rsidRPr="00C7373C" w:rsidRDefault="00C7373C" w:rsidP="00C7373C">
      <w:pPr>
        <w:jc w:val="both"/>
        <w:rPr>
          <w:sz w:val="24"/>
          <w:szCs w:val="24"/>
          <w:shd w:val="clear" w:color="auto" w:fill="FAFBFC"/>
        </w:rPr>
      </w:pPr>
    </w:p>
    <w:p w:rsidR="00C7373C" w:rsidRPr="00C7373C" w:rsidRDefault="00C7373C" w:rsidP="00C7373C">
      <w:pPr>
        <w:jc w:val="both"/>
        <w:rPr>
          <w:sz w:val="24"/>
          <w:szCs w:val="24"/>
          <w:shd w:val="clear" w:color="auto" w:fill="FAFBFC"/>
        </w:rPr>
      </w:pPr>
    </w:p>
    <w:p w:rsidR="00C7373C" w:rsidRPr="00C7373C" w:rsidRDefault="00C7373C" w:rsidP="00C7373C">
      <w:pPr>
        <w:jc w:val="both"/>
        <w:rPr>
          <w:sz w:val="24"/>
          <w:szCs w:val="24"/>
        </w:rPr>
      </w:pPr>
      <w:r w:rsidRPr="00C7373C">
        <w:rPr>
          <w:sz w:val="24"/>
          <w:szCs w:val="24"/>
        </w:rPr>
        <w:t xml:space="preserve">Наименование должности                                        </w:t>
      </w:r>
    </w:p>
    <w:p w:rsidR="00C7373C" w:rsidRPr="00C7373C" w:rsidRDefault="00C7373C" w:rsidP="00C7373C">
      <w:pPr>
        <w:jc w:val="both"/>
        <w:rPr>
          <w:sz w:val="24"/>
          <w:szCs w:val="24"/>
        </w:rPr>
      </w:pPr>
      <w:r w:rsidRPr="00C7373C">
        <w:rPr>
          <w:sz w:val="24"/>
          <w:szCs w:val="24"/>
        </w:rPr>
        <w:t>руководителя ОМСУ                          __________________      _________________________</w:t>
      </w:r>
    </w:p>
    <w:p w:rsidR="00C7373C" w:rsidRPr="00C7373C" w:rsidRDefault="00C7373C" w:rsidP="00C7373C">
      <w:pPr>
        <w:jc w:val="both"/>
        <w:rPr>
          <w:sz w:val="24"/>
          <w:szCs w:val="24"/>
          <w:vertAlign w:val="superscript"/>
        </w:rPr>
      </w:pPr>
      <w:r w:rsidRPr="00C7373C">
        <w:rPr>
          <w:sz w:val="24"/>
          <w:szCs w:val="24"/>
          <w:vertAlign w:val="superscript"/>
        </w:rPr>
        <w:t xml:space="preserve">                                                       </w:t>
      </w:r>
      <w:r w:rsidRPr="00C7373C">
        <w:rPr>
          <w:sz w:val="24"/>
          <w:szCs w:val="24"/>
          <w:vertAlign w:val="superscript"/>
        </w:rPr>
        <w:tab/>
        <w:t xml:space="preserve">                                              (подпись) </w:t>
      </w:r>
      <w:r w:rsidRPr="00C7373C">
        <w:rPr>
          <w:sz w:val="24"/>
          <w:szCs w:val="24"/>
          <w:vertAlign w:val="superscript"/>
        </w:rPr>
        <w:tab/>
        <w:t xml:space="preserve">                                          </w:t>
      </w:r>
      <w:proofErr w:type="gramStart"/>
      <w:r w:rsidRPr="00C7373C">
        <w:rPr>
          <w:sz w:val="24"/>
          <w:szCs w:val="24"/>
          <w:vertAlign w:val="superscript"/>
        </w:rPr>
        <w:t xml:space="preserve">   (</w:t>
      </w:r>
      <w:proofErr w:type="gramEnd"/>
      <w:r w:rsidRPr="00C7373C">
        <w:rPr>
          <w:sz w:val="24"/>
          <w:szCs w:val="24"/>
          <w:vertAlign w:val="superscript"/>
        </w:rPr>
        <w:t>фамилия, инициалы)</w:t>
      </w: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pStyle w:val="af4"/>
        <w:tabs>
          <w:tab w:val="left" w:pos="3060"/>
        </w:tabs>
        <w:jc w:val="center"/>
        <w:rPr>
          <w:sz w:val="24"/>
          <w:vertAlign w:val="superscript"/>
        </w:rPr>
      </w:pPr>
    </w:p>
    <w:p w:rsidR="00C7373C" w:rsidRPr="00C7373C" w:rsidRDefault="00C7373C" w:rsidP="00C7373C">
      <w:pPr>
        <w:jc w:val="both"/>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rPr>
          <w:sz w:val="24"/>
          <w:szCs w:val="24"/>
          <w:shd w:val="clear" w:color="auto" w:fill="FAFBFC"/>
        </w:rPr>
      </w:pPr>
      <w:r w:rsidRPr="00C7373C">
        <w:rPr>
          <w:sz w:val="24"/>
          <w:szCs w:val="24"/>
          <w:shd w:val="clear" w:color="auto" w:fill="FAFBFC"/>
        </w:rPr>
        <w:t>Ф.И.О. исполнителя, контактный номер телефона</w:t>
      </w:r>
    </w:p>
    <w:p w:rsidR="00C7373C" w:rsidRDefault="00C7373C" w:rsidP="00C7373C">
      <w:pPr>
        <w:rPr>
          <w:sz w:val="24"/>
          <w:szCs w:val="24"/>
        </w:rPr>
      </w:pPr>
    </w:p>
    <w:p w:rsidR="00312103" w:rsidRPr="00C7373C" w:rsidRDefault="00312103" w:rsidP="00C7373C">
      <w:pPr>
        <w:rPr>
          <w:sz w:val="24"/>
          <w:szCs w:val="24"/>
        </w:rPr>
      </w:pPr>
    </w:p>
    <w:p w:rsidR="00C7373C" w:rsidRPr="00C7373C" w:rsidRDefault="00C7373C" w:rsidP="00C7373C">
      <w:pPr>
        <w:ind w:left="57"/>
        <w:jc w:val="right"/>
        <w:rPr>
          <w:sz w:val="24"/>
          <w:szCs w:val="24"/>
        </w:rPr>
      </w:pPr>
      <w:r w:rsidRPr="00C7373C">
        <w:rPr>
          <w:sz w:val="24"/>
          <w:szCs w:val="24"/>
        </w:rPr>
        <w:t>Приложение 5.1</w:t>
      </w:r>
    </w:p>
    <w:p w:rsidR="00C7373C" w:rsidRPr="00C7373C" w:rsidRDefault="00C7373C" w:rsidP="00C7373C">
      <w:pPr>
        <w:tabs>
          <w:tab w:val="left" w:pos="6136"/>
        </w:tabs>
        <w:jc w:val="right"/>
        <w:rPr>
          <w:sz w:val="24"/>
          <w:szCs w:val="24"/>
        </w:rPr>
      </w:pPr>
      <w:r w:rsidRPr="00C7373C">
        <w:rPr>
          <w:sz w:val="24"/>
          <w:szCs w:val="24"/>
        </w:rPr>
        <w:t>к административному регламенту</w:t>
      </w:r>
    </w:p>
    <w:p w:rsidR="00C7373C" w:rsidRPr="00C7373C" w:rsidRDefault="00C7373C" w:rsidP="00C7373C">
      <w:pPr>
        <w:ind w:left="57"/>
        <w:rPr>
          <w:sz w:val="24"/>
          <w:szCs w:val="24"/>
        </w:rPr>
      </w:pPr>
      <w:r w:rsidRPr="00C7373C">
        <w:rPr>
          <w:sz w:val="24"/>
          <w:szCs w:val="24"/>
        </w:rPr>
        <w:t>Угловой штамп ОМСУ</w:t>
      </w:r>
    </w:p>
    <w:p w:rsidR="00C7373C" w:rsidRPr="00C7373C" w:rsidRDefault="00C7373C" w:rsidP="00C7373C">
      <w:pPr>
        <w:rPr>
          <w:sz w:val="24"/>
          <w:szCs w:val="24"/>
        </w:rPr>
      </w:pPr>
    </w:p>
    <w:p w:rsidR="00C7373C" w:rsidRPr="00C7373C" w:rsidRDefault="00C7373C" w:rsidP="00C7373C">
      <w:pPr>
        <w:ind w:left="6372"/>
        <w:rPr>
          <w:sz w:val="24"/>
          <w:szCs w:val="24"/>
        </w:rPr>
      </w:pPr>
      <w:r w:rsidRPr="00C7373C">
        <w:rPr>
          <w:sz w:val="24"/>
          <w:szCs w:val="24"/>
        </w:rPr>
        <w:t>______________________________</w:t>
      </w:r>
    </w:p>
    <w:p w:rsidR="00C7373C" w:rsidRPr="00C7373C" w:rsidRDefault="00C7373C" w:rsidP="00C7373C">
      <w:pPr>
        <w:ind w:left="6372"/>
        <w:rPr>
          <w:sz w:val="24"/>
          <w:szCs w:val="24"/>
          <w:vertAlign w:val="superscript"/>
        </w:rPr>
      </w:pPr>
      <w:r w:rsidRPr="00C7373C">
        <w:rPr>
          <w:sz w:val="24"/>
          <w:szCs w:val="24"/>
          <w:vertAlign w:val="superscript"/>
        </w:rPr>
        <w:t xml:space="preserve">              (</w:t>
      </w:r>
      <w:proofErr w:type="gramStart"/>
      <w:r w:rsidRPr="00C7373C">
        <w:rPr>
          <w:sz w:val="24"/>
          <w:szCs w:val="24"/>
          <w:vertAlign w:val="superscript"/>
        </w:rPr>
        <w:t>И .</w:t>
      </w:r>
      <w:proofErr w:type="gramEnd"/>
      <w:r w:rsidRPr="00C7373C">
        <w:rPr>
          <w:sz w:val="24"/>
          <w:szCs w:val="24"/>
          <w:vertAlign w:val="superscript"/>
        </w:rPr>
        <w:t>Ф.О. заявителя)</w:t>
      </w:r>
    </w:p>
    <w:p w:rsidR="00C7373C" w:rsidRPr="00C7373C" w:rsidRDefault="00C7373C" w:rsidP="00C7373C">
      <w:pPr>
        <w:ind w:left="6372"/>
        <w:rPr>
          <w:sz w:val="24"/>
          <w:szCs w:val="24"/>
        </w:rPr>
      </w:pPr>
      <w:r w:rsidRPr="00C7373C">
        <w:rPr>
          <w:sz w:val="24"/>
          <w:szCs w:val="24"/>
        </w:rPr>
        <w:t xml:space="preserve">_________________________ </w:t>
      </w:r>
    </w:p>
    <w:p w:rsidR="00C7373C" w:rsidRPr="00C7373C" w:rsidRDefault="00C7373C" w:rsidP="00C7373C">
      <w:pPr>
        <w:ind w:left="6372"/>
        <w:rPr>
          <w:sz w:val="24"/>
          <w:szCs w:val="24"/>
          <w:vertAlign w:val="superscript"/>
        </w:rPr>
      </w:pPr>
      <w:r w:rsidRPr="00C7373C">
        <w:rPr>
          <w:sz w:val="24"/>
          <w:szCs w:val="24"/>
          <w:vertAlign w:val="superscript"/>
        </w:rPr>
        <w:t xml:space="preserve">           (адрес, </w:t>
      </w:r>
      <w:proofErr w:type="gramStart"/>
      <w:r w:rsidRPr="00C7373C">
        <w:rPr>
          <w:sz w:val="24"/>
          <w:szCs w:val="24"/>
          <w:vertAlign w:val="superscript"/>
        </w:rPr>
        <w:t>индекс  заявителя</w:t>
      </w:r>
      <w:proofErr w:type="gramEnd"/>
      <w:r w:rsidRPr="00C7373C">
        <w:rPr>
          <w:sz w:val="24"/>
          <w:szCs w:val="24"/>
          <w:vertAlign w:val="superscript"/>
        </w:rPr>
        <w:t xml:space="preserve">) </w:t>
      </w:r>
    </w:p>
    <w:p w:rsidR="00C7373C" w:rsidRPr="00C7373C" w:rsidRDefault="00C7373C" w:rsidP="00C7373C">
      <w:pPr>
        <w:rPr>
          <w:sz w:val="24"/>
          <w:szCs w:val="24"/>
        </w:rPr>
      </w:pPr>
    </w:p>
    <w:p w:rsidR="00C7373C" w:rsidRPr="00C7373C" w:rsidRDefault="00C7373C" w:rsidP="00C7373C">
      <w:pPr>
        <w:pStyle w:val="ConsPlusTitle"/>
        <w:ind w:left="-142"/>
        <w:jc w:val="right"/>
        <w:rPr>
          <w:rFonts w:ascii="Times New Roman" w:hAnsi="Times New Roman" w:cs="Times New Roman"/>
          <w:b w:val="0"/>
          <w:sz w:val="24"/>
          <w:szCs w:val="24"/>
        </w:rPr>
      </w:pPr>
    </w:p>
    <w:p w:rsidR="00C7373C" w:rsidRPr="00C7373C" w:rsidRDefault="00C7373C" w:rsidP="00C7373C">
      <w:pPr>
        <w:rPr>
          <w:sz w:val="24"/>
          <w:szCs w:val="24"/>
        </w:rPr>
      </w:pPr>
    </w:p>
    <w:p w:rsidR="00C7373C" w:rsidRPr="00C7373C" w:rsidRDefault="00C7373C" w:rsidP="00C7373C">
      <w:pPr>
        <w:tabs>
          <w:tab w:val="left" w:pos="1395"/>
        </w:tabs>
        <w:jc w:val="center"/>
        <w:rPr>
          <w:sz w:val="24"/>
          <w:szCs w:val="24"/>
        </w:rPr>
      </w:pPr>
      <w:r w:rsidRPr="00C7373C">
        <w:rPr>
          <w:sz w:val="24"/>
          <w:szCs w:val="24"/>
        </w:rPr>
        <w:t>УВЕДОМЛЕНИЕ</w:t>
      </w:r>
    </w:p>
    <w:p w:rsidR="00C7373C" w:rsidRPr="00C7373C" w:rsidRDefault="00C7373C" w:rsidP="00C7373C">
      <w:pPr>
        <w:pStyle w:val="afc"/>
        <w:jc w:val="center"/>
        <w:rPr>
          <w:sz w:val="24"/>
          <w:szCs w:val="24"/>
        </w:rPr>
      </w:pPr>
      <w:r w:rsidRPr="00C7373C">
        <w:rPr>
          <w:sz w:val="24"/>
          <w:szCs w:val="24"/>
        </w:rPr>
        <w:t xml:space="preserve">об отказе в предоставлении информации об очередности предоставления </w:t>
      </w:r>
    </w:p>
    <w:p w:rsidR="00C7373C" w:rsidRPr="00C7373C" w:rsidRDefault="00C7373C" w:rsidP="00C7373C">
      <w:pPr>
        <w:pStyle w:val="afc"/>
        <w:jc w:val="center"/>
        <w:rPr>
          <w:sz w:val="24"/>
          <w:szCs w:val="24"/>
        </w:rPr>
      </w:pPr>
      <w:r w:rsidRPr="00C7373C">
        <w:rPr>
          <w:sz w:val="24"/>
          <w:szCs w:val="24"/>
        </w:rPr>
        <w:t>жилых помещений по договору социального найма</w:t>
      </w:r>
    </w:p>
    <w:p w:rsidR="00C7373C" w:rsidRPr="00C7373C" w:rsidRDefault="00C7373C" w:rsidP="00C7373C">
      <w:pPr>
        <w:pStyle w:val="af4"/>
        <w:tabs>
          <w:tab w:val="left" w:pos="2685"/>
        </w:tabs>
        <w:jc w:val="center"/>
        <w:rPr>
          <w:sz w:val="24"/>
        </w:rPr>
      </w:pP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ind w:firstLine="567"/>
        <w:rPr>
          <w:sz w:val="24"/>
          <w:szCs w:val="24"/>
        </w:rPr>
      </w:pPr>
      <w:r w:rsidRPr="00C7373C">
        <w:rPr>
          <w:sz w:val="24"/>
          <w:szCs w:val="24"/>
        </w:rPr>
        <w:t>Уважаемый (</w:t>
      </w:r>
      <w:proofErr w:type="spellStart"/>
      <w:proofErr w:type="gramStart"/>
      <w:r w:rsidRPr="00C7373C">
        <w:rPr>
          <w:sz w:val="24"/>
          <w:szCs w:val="24"/>
        </w:rPr>
        <w:t>ая</w:t>
      </w:r>
      <w:proofErr w:type="spellEnd"/>
      <w:r w:rsidRPr="00C7373C">
        <w:rPr>
          <w:sz w:val="24"/>
          <w:szCs w:val="24"/>
        </w:rPr>
        <w:t>)  _</w:t>
      </w:r>
      <w:proofErr w:type="gramEnd"/>
      <w:r w:rsidRPr="00C7373C">
        <w:rPr>
          <w:sz w:val="24"/>
          <w:szCs w:val="24"/>
        </w:rPr>
        <w:t>_____________________ ________________________________________,</w:t>
      </w:r>
    </w:p>
    <w:p w:rsidR="00C7373C" w:rsidRPr="00C7373C" w:rsidRDefault="00C7373C" w:rsidP="00C7373C">
      <w:pPr>
        <w:rPr>
          <w:sz w:val="24"/>
          <w:szCs w:val="24"/>
        </w:rPr>
      </w:pPr>
      <w:r w:rsidRPr="00C7373C">
        <w:rPr>
          <w:sz w:val="24"/>
          <w:szCs w:val="24"/>
          <w:vertAlign w:val="superscript"/>
        </w:rPr>
        <w:t xml:space="preserve">                                                                                                                   (имя, отчество)</w:t>
      </w:r>
    </w:p>
    <w:p w:rsidR="00C7373C" w:rsidRPr="00C7373C" w:rsidRDefault="00C7373C" w:rsidP="00C7373C">
      <w:pPr>
        <w:jc w:val="both"/>
        <w:rPr>
          <w:sz w:val="24"/>
          <w:szCs w:val="24"/>
          <w:shd w:val="clear" w:color="auto" w:fill="FAFBFC"/>
        </w:rPr>
      </w:pPr>
      <w:r w:rsidRPr="00C7373C">
        <w:rPr>
          <w:sz w:val="24"/>
          <w:szCs w:val="24"/>
        </w:rPr>
        <w:t xml:space="preserve">рассмотрев Ваше заявление от ______________, </w:t>
      </w:r>
      <w:r w:rsidRPr="00C7373C">
        <w:rPr>
          <w:sz w:val="24"/>
          <w:szCs w:val="24"/>
          <w:shd w:val="clear" w:color="auto" w:fill="FAFBFC"/>
        </w:rPr>
        <w:t>сообщаю, что информация об очередности предоставления жилых помещений по договорам социального найма не может быть Вам предоставлена, поскольку Вы не состоите на учете в качестве нуждающегося (-</w:t>
      </w:r>
      <w:proofErr w:type="spellStart"/>
      <w:r w:rsidRPr="00C7373C">
        <w:rPr>
          <w:sz w:val="24"/>
          <w:szCs w:val="24"/>
          <w:shd w:val="clear" w:color="auto" w:fill="FAFBFC"/>
        </w:rPr>
        <w:t>щейся</w:t>
      </w:r>
      <w:proofErr w:type="spellEnd"/>
      <w:r w:rsidRPr="00C7373C">
        <w:rPr>
          <w:sz w:val="24"/>
          <w:szCs w:val="24"/>
          <w:shd w:val="clear" w:color="auto" w:fill="FAFBFC"/>
        </w:rPr>
        <w:t>) в жилых помещениях, предоставляемых по договорам социального найма.</w:t>
      </w:r>
    </w:p>
    <w:p w:rsidR="00C7373C" w:rsidRPr="00C7373C" w:rsidRDefault="00C7373C" w:rsidP="00C7373C">
      <w:pPr>
        <w:jc w:val="both"/>
        <w:rPr>
          <w:sz w:val="24"/>
          <w:szCs w:val="24"/>
          <w:shd w:val="clear" w:color="auto" w:fill="FAFBFC"/>
        </w:rPr>
      </w:pPr>
    </w:p>
    <w:p w:rsidR="00C7373C" w:rsidRPr="00C7373C" w:rsidRDefault="00C7373C" w:rsidP="00C7373C">
      <w:pPr>
        <w:jc w:val="both"/>
        <w:rPr>
          <w:sz w:val="24"/>
          <w:szCs w:val="24"/>
          <w:shd w:val="clear" w:color="auto" w:fill="FAFBFC"/>
        </w:rPr>
      </w:pPr>
    </w:p>
    <w:p w:rsidR="00C7373C" w:rsidRPr="00C7373C" w:rsidRDefault="00C7373C" w:rsidP="00C7373C">
      <w:pPr>
        <w:jc w:val="both"/>
        <w:rPr>
          <w:sz w:val="24"/>
          <w:szCs w:val="24"/>
        </w:rPr>
      </w:pPr>
      <w:r w:rsidRPr="00C7373C">
        <w:rPr>
          <w:sz w:val="24"/>
          <w:szCs w:val="24"/>
        </w:rPr>
        <w:t xml:space="preserve">Наименование должности                                        </w:t>
      </w:r>
    </w:p>
    <w:p w:rsidR="00C7373C" w:rsidRPr="00C7373C" w:rsidRDefault="00C7373C" w:rsidP="00C7373C">
      <w:pPr>
        <w:jc w:val="both"/>
        <w:rPr>
          <w:sz w:val="24"/>
          <w:szCs w:val="24"/>
        </w:rPr>
      </w:pPr>
      <w:r w:rsidRPr="00C7373C">
        <w:rPr>
          <w:sz w:val="24"/>
          <w:szCs w:val="24"/>
        </w:rPr>
        <w:t>руководителя ОМСУ                          __________________      _________________________</w:t>
      </w:r>
    </w:p>
    <w:p w:rsidR="00C7373C" w:rsidRPr="00C7373C" w:rsidRDefault="00C7373C" w:rsidP="00C7373C">
      <w:pPr>
        <w:jc w:val="both"/>
        <w:rPr>
          <w:sz w:val="24"/>
          <w:szCs w:val="24"/>
          <w:vertAlign w:val="superscript"/>
        </w:rPr>
      </w:pPr>
      <w:r w:rsidRPr="00C7373C">
        <w:rPr>
          <w:sz w:val="24"/>
          <w:szCs w:val="24"/>
          <w:vertAlign w:val="superscript"/>
        </w:rPr>
        <w:t xml:space="preserve">                                                       </w:t>
      </w:r>
      <w:r w:rsidRPr="00C7373C">
        <w:rPr>
          <w:sz w:val="24"/>
          <w:szCs w:val="24"/>
          <w:vertAlign w:val="superscript"/>
        </w:rPr>
        <w:tab/>
        <w:t xml:space="preserve">                                              (подпись) </w:t>
      </w:r>
      <w:r w:rsidRPr="00C7373C">
        <w:rPr>
          <w:sz w:val="24"/>
          <w:szCs w:val="24"/>
          <w:vertAlign w:val="superscript"/>
        </w:rPr>
        <w:tab/>
        <w:t xml:space="preserve">                                          </w:t>
      </w:r>
      <w:proofErr w:type="gramStart"/>
      <w:r w:rsidRPr="00C7373C">
        <w:rPr>
          <w:sz w:val="24"/>
          <w:szCs w:val="24"/>
          <w:vertAlign w:val="superscript"/>
        </w:rPr>
        <w:t xml:space="preserve">   (</w:t>
      </w:r>
      <w:proofErr w:type="gramEnd"/>
      <w:r w:rsidRPr="00C7373C">
        <w:rPr>
          <w:sz w:val="24"/>
          <w:szCs w:val="24"/>
          <w:vertAlign w:val="superscript"/>
        </w:rPr>
        <w:t>фамилия, инициалы)</w:t>
      </w: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rPr>
          <w:sz w:val="24"/>
          <w:szCs w:val="24"/>
          <w:shd w:val="clear" w:color="auto" w:fill="FAFBFC"/>
        </w:rPr>
      </w:pPr>
      <w:r w:rsidRPr="00C7373C">
        <w:rPr>
          <w:sz w:val="24"/>
          <w:szCs w:val="24"/>
          <w:shd w:val="clear" w:color="auto" w:fill="FAFBFC"/>
        </w:rPr>
        <w:t>Ф.И.О. исполнителя, контактный номер телефона</w:t>
      </w: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Pr="00C7373C" w:rsidRDefault="00C7373C" w:rsidP="00C7373C">
      <w:pPr>
        <w:ind w:left="57"/>
        <w:jc w:val="right"/>
        <w:rPr>
          <w:sz w:val="24"/>
          <w:szCs w:val="24"/>
        </w:rPr>
      </w:pPr>
    </w:p>
    <w:p w:rsidR="00C7373C" w:rsidRDefault="00C7373C" w:rsidP="00C7373C">
      <w:pPr>
        <w:ind w:left="57"/>
        <w:jc w:val="right"/>
        <w:rPr>
          <w:sz w:val="24"/>
          <w:szCs w:val="24"/>
        </w:rPr>
      </w:pPr>
    </w:p>
    <w:p w:rsidR="00312103" w:rsidRDefault="00312103" w:rsidP="00C7373C">
      <w:pPr>
        <w:ind w:left="57"/>
        <w:jc w:val="right"/>
        <w:rPr>
          <w:sz w:val="24"/>
          <w:szCs w:val="24"/>
        </w:rPr>
      </w:pPr>
    </w:p>
    <w:p w:rsidR="00312103" w:rsidRDefault="00312103" w:rsidP="00C7373C">
      <w:pPr>
        <w:ind w:left="57"/>
        <w:jc w:val="right"/>
        <w:rPr>
          <w:sz w:val="24"/>
          <w:szCs w:val="24"/>
        </w:rPr>
      </w:pPr>
    </w:p>
    <w:p w:rsidR="00312103" w:rsidRDefault="00312103" w:rsidP="00C7373C">
      <w:pPr>
        <w:ind w:left="57"/>
        <w:jc w:val="right"/>
        <w:rPr>
          <w:sz w:val="24"/>
          <w:szCs w:val="24"/>
        </w:rPr>
      </w:pPr>
    </w:p>
    <w:p w:rsidR="00312103" w:rsidRDefault="00312103" w:rsidP="00C7373C">
      <w:pPr>
        <w:ind w:left="57"/>
        <w:jc w:val="right"/>
        <w:rPr>
          <w:sz w:val="24"/>
          <w:szCs w:val="24"/>
        </w:rPr>
      </w:pPr>
    </w:p>
    <w:p w:rsidR="00312103" w:rsidRPr="00C7373C" w:rsidRDefault="00312103" w:rsidP="00C7373C">
      <w:pPr>
        <w:ind w:left="57"/>
        <w:jc w:val="right"/>
        <w:rPr>
          <w:sz w:val="24"/>
          <w:szCs w:val="24"/>
        </w:rPr>
      </w:pPr>
    </w:p>
    <w:p w:rsidR="00C7373C" w:rsidRPr="00C7373C" w:rsidRDefault="00C7373C" w:rsidP="00C7373C">
      <w:pPr>
        <w:ind w:left="57"/>
        <w:jc w:val="right"/>
        <w:rPr>
          <w:sz w:val="24"/>
          <w:szCs w:val="24"/>
        </w:rPr>
      </w:pPr>
      <w:r w:rsidRPr="00C7373C">
        <w:rPr>
          <w:sz w:val="24"/>
          <w:szCs w:val="24"/>
        </w:rPr>
        <w:t>Приложение № 6</w:t>
      </w:r>
    </w:p>
    <w:p w:rsidR="00C7373C" w:rsidRPr="00C7373C" w:rsidRDefault="00C7373C" w:rsidP="00C7373C">
      <w:pPr>
        <w:ind w:left="57"/>
        <w:jc w:val="right"/>
        <w:rPr>
          <w:sz w:val="24"/>
          <w:szCs w:val="24"/>
        </w:rPr>
      </w:pPr>
      <w:r w:rsidRPr="00C7373C">
        <w:rPr>
          <w:sz w:val="24"/>
          <w:szCs w:val="24"/>
        </w:rPr>
        <w:t>к административному регламенту</w:t>
      </w:r>
    </w:p>
    <w:p w:rsidR="00C7373C" w:rsidRPr="00C7373C" w:rsidRDefault="00C7373C" w:rsidP="00C7373C">
      <w:pPr>
        <w:ind w:left="57"/>
        <w:jc w:val="right"/>
        <w:rPr>
          <w:sz w:val="24"/>
          <w:szCs w:val="24"/>
        </w:rPr>
      </w:pPr>
      <w:r w:rsidRPr="00C7373C">
        <w:rPr>
          <w:sz w:val="24"/>
          <w:szCs w:val="24"/>
        </w:rPr>
        <w:t xml:space="preserve">предоставление муниципальной услуги </w:t>
      </w:r>
    </w:p>
    <w:p w:rsidR="00C7373C" w:rsidRPr="00C7373C" w:rsidRDefault="00C7373C" w:rsidP="00C7373C">
      <w:pPr>
        <w:ind w:left="57"/>
        <w:rPr>
          <w:sz w:val="24"/>
          <w:szCs w:val="24"/>
        </w:rPr>
      </w:pPr>
      <w:r w:rsidRPr="00C7373C">
        <w:rPr>
          <w:sz w:val="24"/>
          <w:szCs w:val="24"/>
        </w:rPr>
        <w:t>Угловой штамп ОМСУ</w:t>
      </w:r>
    </w:p>
    <w:p w:rsidR="00C7373C" w:rsidRPr="00C7373C" w:rsidRDefault="00C7373C" w:rsidP="00C7373C">
      <w:pPr>
        <w:rPr>
          <w:sz w:val="24"/>
          <w:szCs w:val="24"/>
        </w:rPr>
      </w:pPr>
    </w:p>
    <w:p w:rsidR="00C7373C" w:rsidRPr="00C7373C" w:rsidRDefault="00C7373C" w:rsidP="00C7373C">
      <w:pPr>
        <w:ind w:left="6372"/>
        <w:rPr>
          <w:sz w:val="24"/>
          <w:szCs w:val="24"/>
        </w:rPr>
      </w:pPr>
      <w:r w:rsidRPr="00C7373C">
        <w:rPr>
          <w:sz w:val="24"/>
          <w:szCs w:val="24"/>
        </w:rPr>
        <w:t>______________________________</w:t>
      </w:r>
    </w:p>
    <w:p w:rsidR="00C7373C" w:rsidRPr="00C7373C" w:rsidRDefault="00C7373C" w:rsidP="00C7373C">
      <w:pPr>
        <w:ind w:left="6372"/>
        <w:rPr>
          <w:sz w:val="24"/>
          <w:szCs w:val="24"/>
          <w:vertAlign w:val="superscript"/>
        </w:rPr>
      </w:pPr>
      <w:r w:rsidRPr="00C7373C">
        <w:rPr>
          <w:sz w:val="24"/>
          <w:szCs w:val="24"/>
          <w:vertAlign w:val="superscript"/>
        </w:rPr>
        <w:t xml:space="preserve">              (</w:t>
      </w:r>
      <w:proofErr w:type="gramStart"/>
      <w:r w:rsidRPr="00C7373C">
        <w:rPr>
          <w:sz w:val="24"/>
          <w:szCs w:val="24"/>
          <w:vertAlign w:val="superscript"/>
        </w:rPr>
        <w:t>И .</w:t>
      </w:r>
      <w:proofErr w:type="gramEnd"/>
      <w:r w:rsidRPr="00C7373C">
        <w:rPr>
          <w:sz w:val="24"/>
          <w:szCs w:val="24"/>
          <w:vertAlign w:val="superscript"/>
        </w:rPr>
        <w:t>Ф.О. заявителя)</w:t>
      </w:r>
    </w:p>
    <w:p w:rsidR="00C7373C" w:rsidRPr="00C7373C" w:rsidRDefault="00C7373C" w:rsidP="00C7373C">
      <w:pPr>
        <w:ind w:left="6372"/>
        <w:rPr>
          <w:sz w:val="24"/>
          <w:szCs w:val="24"/>
        </w:rPr>
      </w:pPr>
      <w:r w:rsidRPr="00C7373C">
        <w:rPr>
          <w:sz w:val="24"/>
          <w:szCs w:val="24"/>
        </w:rPr>
        <w:t xml:space="preserve">_________________________ </w:t>
      </w:r>
    </w:p>
    <w:p w:rsidR="00C7373C" w:rsidRPr="00C7373C" w:rsidRDefault="00C7373C" w:rsidP="00C7373C">
      <w:pPr>
        <w:ind w:left="6372"/>
        <w:rPr>
          <w:sz w:val="24"/>
          <w:szCs w:val="24"/>
          <w:vertAlign w:val="superscript"/>
        </w:rPr>
      </w:pPr>
      <w:r w:rsidRPr="00C7373C">
        <w:rPr>
          <w:sz w:val="24"/>
          <w:szCs w:val="24"/>
          <w:vertAlign w:val="superscript"/>
        </w:rPr>
        <w:t xml:space="preserve">           (адрес, </w:t>
      </w:r>
      <w:proofErr w:type="gramStart"/>
      <w:r w:rsidRPr="00C7373C">
        <w:rPr>
          <w:sz w:val="24"/>
          <w:szCs w:val="24"/>
          <w:vertAlign w:val="superscript"/>
        </w:rPr>
        <w:t>индекс  заявителя</w:t>
      </w:r>
      <w:proofErr w:type="gramEnd"/>
      <w:r w:rsidRPr="00C7373C">
        <w:rPr>
          <w:sz w:val="24"/>
          <w:szCs w:val="24"/>
          <w:vertAlign w:val="superscript"/>
        </w:rPr>
        <w:t xml:space="preserve">) </w:t>
      </w: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tabs>
          <w:tab w:val="left" w:pos="1395"/>
        </w:tabs>
        <w:jc w:val="center"/>
        <w:rPr>
          <w:sz w:val="24"/>
          <w:szCs w:val="24"/>
        </w:rPr>
      </w:pPr>
      <w:r w:rsidRPr="00C7373C">
        <w:rPr>
          <w:sz w:val="24"/>
          <w:szCs w:val="24"/>
        </w:rPr>
        <w:t>УВЕДОМЛЕНИЕ</w:t>
      </w:r>
    </w:p>
    <w:p w:rsidR="00C7373C" w:rsidRPr="00C7373C" w:rsidRDefault="00C7373C" w:rsidP="00C7373C">
      <w:pPr>
        <w:pStyle w:val="af4"/>
        <w:tabs>
          <w:tab w:val="left" w:pos="2685"/>
        </w:tabs>
        <w:jc w:val="center"/>
        <w:rPr>
          <w:sz w:val="24"/>
        </w:rPr>
      </w:pPr>
      <w:r w:rsidRPr="00C7373C">
        <w:rPr>
          <w:sz w:val="24"/>
        </w:rPr>
        <w:t>о приостановлении предоставления муниципальной услуги</w:t>
      </w:r>
    </w:p>
    <w:p w:rsidR="00C7373C" w:rsidRPr="00C7373C" w:rsidRDefault="00C7373C" w:rsidP="00C7373C">
      <w:pPr>
        <w:rPr>
          <w:sz w:val="24"/>
          <w:szCs w:val="24"/>
        </w:rPr>
      </w:pPr>
    </w:p>
    <w:p w:rsidR="00C7373C" w:rsidRPr="00C7373C" w:rsidRDefault="00C7373C" w:rsidP="00C7373C">
      <w:pPr>
        <w:rPr>
          <w:sz w:val="24"/>
          <w:szCs w:val="24"/>
        </w:rPr>
      </w:pPr>
    </w:p>
    <w:p w:rsidR="00C7373C" w:rsidRPr="00C7373C" w:rsidRDefault="00C7373C" w:rsidP="00C7373C">
      <w:pPr>
        <w:rPr>
          <w:sz w:val="24"/>
          <w:szCs w:val="24"/>
        </w:rPr>
      </w:pPr>
      <w:r w:rsidRPr="00C7373C">
        <w:rPr>
          <w:sz w:val="24"/>
          <w:szCs w:val="24"/>
        </w:rPr>
        <w:lastRenderedPageBreak/>
        <w:t>Уважаемый (</w:t>
      </w:r>
      <w:proofErr w:type="spellStart"/>
      <w:proofErr w:type="gramStart"/>
      <w:r w:rsidRPr="00C7373C">
        <w:rPr>
          <w:sz w:val="24"/>
          <w:szCs w:val="24"/>
        </w:rPr>
        <w:t>ая</w:t>
      </w:r>
      <w:proofErr w:type="spellEnd"/>
      <w:r w:rsidRPr="00C7373C">
        <w:rPr>
          <w:sz w:val="24"/>
          <w:szCs w:val="24"/>
        </w:rPr>
        <w:t xml:space="preserve">)  </w:t>
      </w:r>
      <w:r w:rsidRPr="00C7373C">
        <w:rPr>
          <w:sz w:val="24"/>
          <w:szCs w:val="24"/>
          <w:u w:val="single"/>
        </w:rPr>
        <w:t>_</w:t>
      </w:r>
      <w:proofErr w:type="gramEnd"/>
      <w:r w:rsidRPr="00C7373C">
        <w:rPr>
          <w:sz w:val="24"/>
          <w:szCs w:val="24"/>
          <w:u w:val="single"/>
        </w:rPr>
        <w:t>_____________________</w:t>
      </w:r>
      <w:r w:rsidRPr="00C7373C">
        <w:rPr>
          <w:sz w:val="24"/>
          <w:szCs w:val="24"/>
        </w:rPr>
        <w:t xml:space="preserve"> _________________________________</w:t>
      </w:r>
    </w:p>
    <w:p w:rsidR="00C7373C" w:rsidRPr="00C7373C" w:rsidRDefault="00C7373C" w:rsidP="00C7373C">
      <w:pPr>
        <w:pStyle w:val="af4"/>
        <w:tabs>
          <w:tab w:val="left" w:pos="3060"/>
        </w:tabs>
        <w:jc w:val="center"/>
        <w:rPr>
          <w:sz w:val="24"/>
          <w:vertAlign w:val="superscript"/>
        </w:rPr>
      </w:pPr>
      <w:r w:rsidRPr="00C7373C">
        <w:rPr>
          <w:sz w:val="24"/>
          <w:vertAlign w:val="superscript"/>
        </w:rPr>
        <w:t>(имя, отчество)</w:t>
      </w:r>
    </w:p>
    <w:p w:rsidR="00C7373C" w:rsidRPr="00C7373C" w:rsidRDefault="00C7373C" w:rsidP="00C7373C">
      <w:pPr>
        <w:jc w:val="right"/>
        <w:rPr>
          <w:sz w:val="24"/>
          <w:szCs w:val="24"/>
        </w:rPr>
      </w:pPr>
    </w:p>
    <w:p w:rsidR="00C7373C" w:rsidRPr="00C7373C" w:rsidRDefault="00C7373C" w:rsidP="00C7373C">
      <w:pPr>
        <w:pStyle w:val="af4"/>
        <w:rPr>
          <w:sz w:val="24"/>
        </w:rPr>
      </w:pPr>
      <w:r w:rsidRPr="00C7373C">
        <w:rPr>
          <w:sz w:val="24"/>
        </w:rPr>
        <w:t xml:space="preserve">В связи с </w:t>
      </w:r>
      <w:proofErr w:type="spellStart"/>
      <w:r w:rsidRPr="00C7373C">
        <w:rPr>
          <w:sz w:val="24"/>
        </w:rPr>
        <w:t>непоступлением</w:t>
      </w:r>
      <w:proofErr w:type="spellEnd"/>
      <w:r w:rsidRPr="00C7373C">
        <w:rPr>
          <w:sz w:val="24"/>
        </w:rPr>
        <w:t xml:space="preserve"> ответа на межведомственный запрос, направленный в рамках Федерального </w:t>
      </w:r>
      <w:proofErr w:type="gramStart"/>
      <w:r w:rsidRPr="00C7373C">
        <w:rPr>
          <w:sz w:val="24"/>
        </w:rPr>
        <w:t>закона  от</w:t>
      </w:r>
      <w:proofErr w:type="gramEnd"/>
      <w:r w:rsidRPr="00C7373C">
        <w:rPr>
          <w:sz w:val="24"/>
        </w:rPr>
        <w:t xml:space="preserve"> 27.07.2010 N 210-ФЗ "Об организации предоставления государственных и муниципальных услуг" из </w:t>
      </w:r>
      <w:r w:rsidRPr="00C7373C">
        <w:rPr>
          <w:sz w:val="24"/>
          <w:u w:val="single"/>
        </w:rPr>
        <w:t>______________________________________________________________</w:t>
      </w:r>
    </w:p>
    <w:p w:rsidR="00C7373C" w:rsidRPr="00C7373C" w:rsidRDefault="00C7373C" w:rsidP="00C7373C">
      <w:pPr>
        <w:pStyle w:val="af4"/>
        <w:rPr>
          <w:sz w:val="24"/>
        </w:rPr>
      </w:pPr>
      <w:r w:rsidRPr="00C7373C">
        <w:rPr>
          <w:sz w:val="24"/>
        </w:rPr>
        <w:t xml:space="preserve">                                                            </w:t>
      </w:r>
      <w:r w:rsidRPr="00C7373C">
        <w:rPr>
          <w:sz w:val="24"/>
          <w:vertAlign w:val="superscript"/>
        </w:rPr>
        <w:t xml:space="preserve">(наименование организации) </w:t>
      </w:r>
    </w:p>
    <w:p w:rsidR="00C7373C" w:rsidRPr="00C7373C" w:rsidRDefault="00C7373C" w:rsidP="00C7373C">
      <w:pPr>
        <w:pStyle w:val="af4"/>
        <w:rPr>
          <w:sz w:val="24"/>
        </w:rPr>
      </w:pPr>
      <w:r w:rsidRPr="00C7373C">
        <w:rPr>
          <w:sz w:val="24"/>
        </w:rPr>
        <w:t xml:space="preserve">по вопросу получения документа (сведений)______________________________________, предоставление муниципальной услуги по </w:t>
      </w:r>
      <w:proofErr w:type="gramStart"/>
      <w:r w:rsidRPr="00C7373C">
        <w:rPr>
          <w:sz w:val="24"/>
        </w:rPr>
        <w:t>назначению  _</w:t>
      </w:r>
      <w:proofErr w:type="gramEnd"/>
      <w:r w:rsidRPr="00C7373C">
        <w:rPr>
          <w:sz w:val="24"/>
        </w:rPr>
        <w:t>____________________________</w:t>
      </w:r>
    </w:p>
    <w:p w:rsidR="00C7373C" w:rsidRPr="00C7373C" w:rsidRDefault="00C7373C" w:rsidP="00C7373C">
      <w:pPr>
        <w:pStyle w:val="af4"/>
        <w:jc w:val="center"/>
        <w:rPr>
          <w:sz w:val="24"/>
          <w:vertAlign w:val="superscript"/>
        </w:rPr>
      </w:pPr>
      <w:r w:rsidRPr="00C7373C">
        <w:rPr>
          <w:sz w:val="24"/>
          <w:vertAlign w:val="superscript"/>
        </w:rPr>
        <w:t xml:space="preserve">                                                                                                                               (наименование меры социальной поддержки)</w:t>
      </w:r>
    </w:p>
    <w:p w:rsidR="00C7373C" w:rsidRPr="00C7373C" w:rsidRDefault="00C7373C" w:rsidP="00C7373C">
      <w:pPr>
        <w:jc w:val="both"/>
        <w:rPr>
          <w:sz w:val="24"/>
          <w:szCs w:val="24"/>
        </w:rPr>
      </w:pPr>
      <w:r w:rsidRPr="00C7373C">
        <w:rPr>
          <w:sz w:val="24"/>
          <w:szCs w:val="24"/>
        </w:rPr>
        <w:t>приостановлено.</w:t>
      </w:r>
    </w:p>
    <w:p w:rsidR="00C7373C" w:rsidRPr="00C7373C" w:rsidRDefault="00C7373C" w:rsidP="00C7373C">
      <w:pPr>
        <w:tabs>
          <w:tab w:val="left" w:pos="142"/>
          <w:tab w:val="left" w:pos="284"/>
        </w:tabs>
        <w:jc w:val="both"/>
        <w:rPr>
          <w:sz w:val="24"/>
          <w:szCs w:val="24"/>
        </w:rPr>
      </w:pPr>
      <w:r w:rsidRPr="00C7373C">
        <w:rPr>
          <w:sz w:val="24"/>
          <w:szCs w:val="24"/>
        </w:rPr>
        <w:t xml:space="preserve"> </w:t>
      </w:r>
      <w:proofErr w:type="gramStart"/>
      <w:r w:rsidRPr="00C7373C">
        <w:rPr>
          <w:sz w:val="24"/>
          <w:szCs w:val="24"/>
        </w:rPr>
        <w:t>При  поступлении</w:t>
      </w:r>
      <w:proofErr w:type="gramEnd"/>
      <w:r w:rsidRPr="00C7373C">
        <w:rPr>
          <w:sz w:val="24"/>
          <w:szCs w:val="24"/>
        </w:rPr>
        <w:t xml:space="preserve"> ответа на названный(е) межведомственный(е) запрос(ы) уведомление о назначении (об отказе в назначении) меры социальной поддержки будет направлено в Ваш адрес в течение  _____ рабочих дней со дня поступления соответствующего ответа.</w:t>
      </w:r>
    </w:p>
    <w:p w:rsidR="00C7373C" w:rsidRPr="00C7373C" w:rsidRDefault="00C7373C" w:rsidP="00C7373C">
      <w:pPr>
        <w:jc w:val="both"/>
        <w:rPr>
          <w:sz w:val="24"/>
          <w:szCs w:val="24"/>
        </w:rPr>
      </w:pPr>
    </w:p>
    <w:p w:rsidR="00C7373C" w:rsidRPr="00C7373C" w:rsidRDefault="00C7373C" w:rsidP="00C7373C">
      <w:pPr>
        <w:widowControl w:val="0"/>
        <w:autoSpaceDE w:val="0"/>
        <w:autoSpaceDN w:val="0"/>
        <w:ind w:firstLine="540"/>
        <w:jc w:val="both"/>
        <w:rPr>
          <w:sz w:val="24"/>
          <w:szCs w:val="24"/>
        </w:rPr>
      </w:pPr>
      <w:r w:rsidRPr="00C7373C">
        <w:rPr>
          <w:sz w:val="24"/>
          <w:szCs w:val="24"/>
        </w:rPr>
        <w:t>Информируем, что Вы вправе представить документы, содержащие выше перечисленные сведения, по собственной инициативе:</w:t>
      </w:r>
    </w:p>
    <w:p w:rsidR="00C7373C" w:rsidRPr="00C7373C" w:rsidRDefault="00C7373C" w:rsidP="00C7373C">
      <w:pPr>
        <w:widowControl w:val="0"/>
        <w:autoSpaceDE w:val="0"/>
        <w:autoSpaceDN w:val="0"/>
        <w:ind w:firstLine="540"/>
        <w:jc w:val="both"/>
        <w:rPr>
          <w:sz w:val="24"/>
          <w:szCs w:val="24"/>
        </w:rPr>
      </w:pPr>
      <w:r w:rsidRPr="00C7373C">
        <w:rPr>
          <w:sz w:val="24"/>
          <w:szCs w:val="24"/>
        </w:rPr>
        <w:t>при личной явке:</w:t>
      </w:r>
    </w:p>
    <w:p w:rsidR="00C7373C" w:rsidRPr="00C7373C" w:rsidRDefault="00C7373C" w:rsidP="00C7373C">
      <w:pPr>
        <w:widowControl w:val="0"/>
        <w:autoSpaceDE w:val="0"/>
        <w:autoSpaceDN w:val="0"/>
        <w:ind w:firstLine="540"/>
        <w:jc w:val="both"/>
        <w:rPr>
          <w:sz w:val="24"/>
          <w:szCs w:val="24"/>
        </w:rPr>
      </w:pPr>
      <w:r w:rsidRPr="00C7373C">
        <w:rPr>
          <w:sz w:val="24"/>
          <w:szCs w:val="24"/>
        </w:rPr>
        <w:t>в филиалах, отделах, удаленных рабочих местах МФЦ, в ОМСУ/Организации;</w:t>
      </w:r>
    </w:p>
    <w:p w:rsidR="00C7373C" w:rsidRPr="00C7373C" w:rsidRDefault="00C7373C" w:rsidP="00C7373C">
      <w:pPr>
        <w:widowControl w:val="0"/>
        <w:autoSpaceDE w:val="0"/>
        <w:autoSpaceDN w:val="0"/>
        <w:ind w:firstLine="540"/>
        <w:jc w:val="both"/>
        <w:rPr>
          <w:sz w:val="24"/>
          <w:szCs w:val="24"/>
        </w:rPr>
      </w:pPr>
      <w:r w:rsidRPr="00C7373C">
        <w:rPr>
          <w:sz w:val="24"/>
          <w:szCs w:val="24"/>
        </w:rPr>
        <w:t>без личной явки:</w:t>
      </w:r>
    </w:p>
    <w:p w:rsidR="00C7373C" w:rsidRPr="00C7373C" w:rsidRDefault="00C7373C" w:rsidP="00C7373C">
      <w:pPr>
        <w:widowControl w:val="0"/>
        <w:autoSpaceDE w:val="0"/>
        <w:autoSpaceDN w:val="0"/>
        <w:ind w:firstLine="540"/>
        <w:jc w:val="both"/>
        <w:rPr>
          <w:sz w:val="24"/>
          <w:szCs w:val="24"/>
        </w:rPr>
      </w:pPr>
      <w:r w:rsidRPr="00C7373C">
        <w:rPr>
          <w:sz w:val="24"/>
          <w:szCs w:val="24"/>
        </w:rPr>
        <w:t>в электронной форме через личный кабинет заявителя на ПГУ ЛО/ЕПГУ;</w:t>
      </w:r>
    </w:p>
    <w:p w:rsidR="00C7373C" w:rsidRPr="00C7373C" w:rsidRDefault="00C7373C" w:rsidP="00C7373C">
      <w:pPr>
        <w:widowControl w:val="0"/>
        <w:autoSpaceDE w:val="0"/>
        <w:autoSpaceDN w:val="0"/>
        <w:ind w:firstLine="540"/>
        <w:jc w:val="both"/>
        <w:rPr>
          <w:sz w:val="24"/>
          <w:szCs w:val="24"/>
        </w:rPr>
      </w:pPr>
      <w:r w:rsidRPr="00C7373C">
        <w:rPr>
          <w:sz w:val="24"/>
          <w:szCs w:val="24"/>
        </w:rPr>
        <w:t>электронной почте.</w:t>
      </w:r>
    </w:p>
    <w:p w:rsidR="00C7373C" w:rsidRPr="00C7373C" w:rsidRDefault="00C7373C" w:rsidP="00C7373C">
      <w:pPr>
        <w:jc w:val="both"/>
        <w:rPr>
          <w:sz w:val="24"/>
          <w:szCs w:val="24"/>
        </w:rPr>
      </w:pPr>
      <w:r w:rsidRPr="00C7373C">
        <w:rPr>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C7373C" w:rsidRPr="00C7373C" w:rsidRDefault="00C7373C" w:rsidP="00C7373C">
      <w:pPr>
        <w:jc w:val="both"/>
        <w:rPr>
          <w:sz w:val="24"/>
          <w:szCs w:val="24"/>
        </w:rPr>
      </w:pPr>
    </w:p>
    <w:p w:rsidR="00C7373C" w:rsidRPr="00C7373C" w:rsidRDefault="00C7373C" w:rsidP="00C7373C">
      <w:pPr>
        <w:jc w:val="both"/>
        <w:rPr>
          <w:sz w:val="24"/>
          <w:szCs w:val="24"/>
        </w:rPr>
      </w:pPr>
      <w:r w:rsidRPr="00C7373C">
        <w:rPr>
          <w:sz w:val="24"/>
          <w:szCs w:val="24"/>
        </w:rPr>
        <w:t xml:space="preserve">Наименование должности                                        </w:t>
      </w:r>
    </w:p>
    <w:p w:rsidR="00C7373C" w:rsidRPr="00C7373C" w:rsidRDefault="00C7373C" w:rsidP="00C7373C">
      <w:pPr>
        <w:jc w:val="both"/>
        <w:rPr>
          <w:sz w:val="24"/>
          <w:szCs w:val="24"/>
        </w:rPr>
      </w:pPr>
      <w:r w:rsidRPr="00C7373C">
        <w:rPr>
          <w:sz w:val="24"/>
          <w:szCs w:val="24"/>
        </w:rPr>
        <w:t>руководителя ОМСУ                          __________________      _________________________</w:t>
      </w:r>
    </w:p>
    <w:p w:rsidR="00C7373C" w:rsidRPr="00C7373C" w:rsidRDefault="00C7373C" w:rsidP="00C7373C">
      <w:pPr>
        <w:jc w:val="both"/>
        <w:rPr>
          <w:sz w:val="24"/>
          <w:szCs w:val="24"/>
          <w:vertAlign w:val="superscript"/>
        </w:rPr>
      </w:pPr>
      <w:r w:rsidRPr="00C7373C">
        <w:rPr>
          <w:sz w:val="24"/>
          <w:szCs w:val="24"/>
          <w:vertAlign w:val="superscript"/>
        </w:rPr>
        <w:t xml:space="preserve">                                                       </w:t>
      </w:r>
      <w:r w:rsidRPr="00C7373C">
        <w:rPr>
          <w:sz w:val="24"/>
          <w:szCs w:val="24"/>
          <w:vertAlign w:val="superscript"/>
        </w:rPr>
        <w:tab/>
        <w:t xml:space="preserve">                                              (подпись) </w:t>
      </w:r>
      <w:r w:rsidRPr="00C7373C">
        <w:rPr>
          <w:sz w:val="24"/>
          <w:szCs w:val="24"/>
          <w:vertAlign w:val="superscript"/>
        </w:rPr>
        <w:tab/>
        <w:t xml:space="preserve">                                          </w:t>
      </w:r>
      <w:proofErr w:type="gramStart"/>
      <w:r w:rsidRPr="00C7373C">
        <w:rPr>
          <w:sz w:val="24"/>
          <w:szCs w:val="24"/>
          <w:vertAlign w:val="superscript"/>
        </w:rPr>
        <w:t xml:space="preserve">   (</w:t>
      </w:r>
      <w:proofErr w:type="gramEnd"/>
      <w:r w:rsidRPr="00C7373C">
        <w:rPr>
          <w:sz w:val="24"/>
          <w:szCs w:val="24"/>
          <w:vertAlign w:val="superscript"/>
        </w:rPr>
        <w:t>фамилия, инициалы)</w:t>
      </w:r>
    </w:p>
    <w:p w:rsidR="00C7373C" w:rsidRPr="00C7373C" w:rsidRDefault="00C7373C" w:rsidP="00C7373C">
      <w:pPr>
        <w:rPr>
          <w:sz w:val="24"/>
          <w:szCs w:val="24"/>
        </w:rPr>
      </w:pPr>
      <w:r w:rsidRPr="00C7373C">
        <w:rPr>
          <w:sz w:val="24"/>
          <w:szCs w:val="24"/>
        </w:rPr>
        <w:t xml:space="preserve">  </w:t>
      </w:r>
      <w:proofErr w:type="spellStart"/>
      <w:r w:rsidRPr="00C7373C">
        <w:rPr>
          <w:sz w:val="24"/>
          <w:szCs w:val="24"/>
        </w:rPr>
        <w:t>Исп</w:t>
      </w:r>
      <w:proofErr w:type="spellEnd"/>
    </w:p>
    <w:p w:rsidR="008E1EE4" w:rsidRPr="00612DFD" w:rsidRDefault="00612DFD" w:rsidP="00943651">
      <w:pPr>
        <w:tabs>
          <w:tab w:val="left" w:pos="6237"/>
        </w:tabs>
        <w:jc w:val="right"/>
        <w:rPr>
          <w:sz w:val="24"/>
          <w:szCs w:val="24"/>
        </w:rPr>
      </w:pPr>
      <w:r w:rsidRPr="00612DFD">
        <w:rPr>
          <w:bCs/>
          <w:sz w:val="24"/>
          <w:szCs w:val="24"/>
        </w:rPr>
        <w:t xml:space="preserve">                                                                                    </w:t>
      </w:r>
      <w:r w:rsidRPr="00612DFD">
        <w:rPr>
          <w:sz w:val="24"/>
          <w:szCs w:val="24"/>
        </w:rPr>
        <w:t xml:space="preserve"> </w:t>
      </w:r>
    </w:p>
    <w:sectPr w:rsidR="008E1EE4" w:rsidRPr="00612DFD" w:rsidSect="00A51C39">
      <w:footerReference w:type="default" r:id="rId24"/>
      <w:headerReference w:type="first" r:id="rId25"/>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189" w:rsidRDefault="00A37189">
      <w:r>
        <w:separator/>
      </w:r>
    </w:p>
  </w:endnote>
  <w:endnote w:type="continuationSeparator" w:id="0">
    <w:p w:rsidR="00A37189" w:rsidRDefault="00A37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font331">
    <w:altName w:val="Times New Roman"/>
    <w:charset w:val="CC"/>
    <w:family w:val="auto"/>
    <w:pitch w:val="variable"/>
  </w:font>
  <w:font w:name="TimesNewRomanPSMT">
    <w:altName w:val="Yu Gothic"/>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73C" w:rsidRPr="00A64B3D" w:rsidRDefault="00C7373C"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189" w:rsidRDefault="00A37189">
      <w:r>
        <w:separator/>
      </w:r>
    </w:p>
  </w:footnote>
  <w:footnote w:type="continuationSeparator" w:id="0">
    <w:p w:rsidR="00A37189" w:rsidRDefault="00A371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73C" w:rsidRPr="00214ADF" w:rsidRDefault="00C7373C" w:rsidP="000D41FC">
    <w:pPr>
      <w:pStyle w:val="af"/>
      <w:jc w:val="right"/>
      <w:rPr>
        <w:b/>
        <w:color w:val="FF0000"/>
        <w:sz w:val="24"/>
        <w:szCs w:val="24"/>
      </w:rPr>
    </w:pPr>
  </w:p>
  <w:p w:rsidR="00C7373C" w:rsidRDefault="00C7373C">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408B4C19"/>
    <w:multiLevelType w:val="hybridMultilevel"/>
    <w:tmpl w:val="D12E6148"/>
    <w:lvl w:ilvl="0" w:tplc="0324C69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nsid w:val="435D1175"/>
    <w:multiLevelType w:val="hybridMultilevel"/>
    <w:tmpl w:val="E502FEBC"/>
    <w:lvl w:ilvl="0" w:tplc="D982F42C">
      <w:start w:val="1"/>
      <w:numFmt w:val="bullet"/>
      <w:lvlText w:val="-"/>
      <w:lvlJc w:val="left"/>
      <w:pPr>
        <w:ind w:left="1353"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7D5916AE"/>
    <w:multiLevelType w:val="hybridMultilevel"/>
    <w:tmpl w:val="45DA15E0"/>
    <w:lvl w:ilvl="0" w:tplc="FB708D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6"/>
  </w:num>
  <w:num w:numId="6">
    <w:abstractNumId w:val="0"/>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8A5"/>
    <w:rsid w:val="00090B23"/>
    <w:rsid w:val="000938E9"/>
    <w:rsid w:val="000A0C09"/>
    <w:rsid w:val="000A3B1C"/>
    <w:rsid w:val="000A67F2"/>
    <w:rsid w:val="000D2325"/>
    <w:rsid w:val="000D41FC"/>
    <w:rsid w:val="000D45B8"/>
    <w:rsid w:val="000F1338"/>
    <w:rsid w:val="000F1EA8"/>
    <w:rsid w:val="001040B9"/>
    <w:rsid w:val="00114AEC"/>
    <w:rsid w:val="00115344"/>
    <w:rsid w:val="0013256E"/>
    <w:rsid w:val="00164809"/>
    <w:rsid w:val="0017536C"/>
    <w:rsid w:val="00181A3C"/>
    <w:rsid w:val="0018422C"/>
    <w:rsid w:val="00185828"/>
    <w:rsid w:val="001905BF"/>
    <w:rsid w:val="00194589"/>
    <w:rsid w:val="001B7889"/>
    <w:rsid w:val="001D2F3B"/>
    <w:rsid w:val="001D44DE"/>
    <w:rsid w:val="001D4820"/>
    <w:rsid w:val="001E3458"/>
    <w:rsid w:val="001E5D97"/>
    <w:rsid w:val="001F6BC2"/>
    <w:rsid w:val="00214ADF"/>
    <w:rsid w:val="00216D6C"/>
    <w:rsid w:val="00216EB3"/>
    <w:rsid w:val="00220E81"/>
    <w:rsid w:val="00222DF2"/>
    <w:rsid w:val="00233F00"/>
    <w:rsid w:val="002373D7"/>
    <w:rsid w:val="0026136C"/>
    <w:rsid w:val="0027244B"/>
    <w:rsid w:val="002744F4"/>
    <w:rsid w:val="00275175"/>
    <w:rsid w:val="00276A6C"/>
    <w:rsid w:val="00277EE5"/>
    <w:rsid w:val="002834DD"/>
    <w:rsid w:val="00294941"/>
    <w:rsid w:val="00296C4C"/>
    <w:rsid w:val="002B7372"/>
    <w:rsid w:val="002C6782"/>
    <w:rsid w:val="002C699D"/>
    <w:rsid w:val="002E30C5"/>
    <w:rsid w:val="002E5464"/>
    <w:rsid w:val="00306D09"/>
    <w:rsid w:val="00312103"/>
    <w:rsid w:val="00345BF9"/>
    <w:rsid w:val="003638DB"/>
    <w:rsid w:val="0036507C"/>
    <w:rsid w:val="00365BED"/>
    <w:rsid w:val="00366463"/>
    <w:rsid w:val="00370616"/>
    <w:rsid w:val="00383EEB"/>
    <w:rsid w:val="003A3920"/>
    <w:rsid w:val="003C03AB"/>
    <w:rsid w:val="003D7E9D"/>
    <w:rsid w:val="003E3E74"/>
    <w:rsid w:val="003F39AE"/>
    <w:rsid w:val="003F39F3"/>
    <w:rsid w:val="003F7BB5"/>
    <w:rsid w:val="00415805"/>
    <w:rsid w:val="0043672E"/>
    <w:rsid w:val="00436E1C"/>
    <w:rsid w:val="004525CA"/>
    <w:rsid w:val="00453E51"/>
    <w:rsid w:val="004771D3"/>
    <w:rsid w:val="00493C0A"/>
    <w:rsid w:val="00497809"/>
    <w:rsid w:val="004A0D83"/>
    <w:rsid w:val="004A108F"/>
    <w:rsid w:val="004A7428"/>
    <w:rsid w:val="004B2A33"/>
    <w:rsid w:val="004D493B"/>
    <w:rsid w:val="004D7E7D"/>
    <w:rsid w:val="004E4629"/>
    <w:rsid w:val="004E54D4"/>
    <w:rsid w:val="00502435"/>
    <w:rsid w:val="00503666"/>
    <w:rsid w:val="0053585C"/>
    <w:rsid w:val="00545068"/>
    <w:rsid w:val="0054518B"/>
    <w:rsid w:val="00551060"/>
    <w:rsid w:val="005566C8"/>
    <w:rsid w:val="0056790C"/>
    <w:rsid w:val="005800E0"/>
    <w:rsid w:val="00581425"/>
    <w:rsid w:val="005A559E"/>
    <w:rsid w:val="005A7631"/>
    <w:rsid w:val="005E5C9A"/>
    <w:rsid w:val="005F0285"/>
    <w:rsid w:val="00612DFD"/>
    <w:rsid w:val="00616FD0"/>
    <w:rsid w:val="0062789E"/>
    <w:rsid w:val="00641047"/>
    <w:rsid w:val="006834D0"/>
    <w:rsid w:val="006B179F"/>
    <w:rsid w:val="006B5896"/>
    <w:rsid w:val="006B7470"/>
    <w:rsid w:val="006D3398"/>
    <w:rsid w:val="006E4B57"/>
    <w:rsid w:val="00703276"/>
    <w:rsid w:val="00704837"/>
    <w:rsid w:val="0071382B"/>
    <w:rsid w:val="0072309D"/>
    <w:rsid w:val="0072327B"/>
    <w:rsid w:val="00730763"/>
    <w:rsid w:val="00742B05"/>
    <w:rsid w:val="00750352"/>
    <w:rsid w:val="00757482"/>
    <w:rsid w:val="007926A2"/>
    <w:rsid w:val="00795D62"/>
    <w:rsid w:val="007A466C"/>
    <w:rsid w:val="007E26D5"/>
    <w:rsid w:val="007F5D7F"/>
    <w:rsid w:val="00813AB4"/>
    <w:rsid w:val="00815D09"/>
    <w:rsid w:val="00820B88"/>
    <w:rsid w:val="008543D4"/>
    <w:rsid w:val="0086640A"/>
    <w:rsid w:val="00882C1E"/>
    <w:rsid w:val="008A3E66"/>
    <w:rsid w:val="008C46DB"/>
    <w:rsid w:val="008E1EE4"/>
    <w:rsid w:val="008F77DF"/>
    <w:rsid w:val="008F788E"/>
    <w:rsid w:val="00930471"/>
    <w:rsid w:val="00931BBD"/>
    <w:rsid w:val="00943651"/>
    <w:rsid w:val="00951D65"/>
    <w:rsid w:val="0095222C"/>
    <w:rsid w:val="009629B6"/>
    <w:rsid w:val="00971171"/>
    <w:rsid w:val="00971261"/>
    <w:rsid w:val="0099701F"/>
    <w:rsid w:val="009B50BE"/>
    <w:rsid w:val="009C717D"/>
    <w:rsid w:val="009E1635"/>
    <w:rsid w:val="00A039C2"/>
    <w:rsid w:val="00A072F1"/>
    <w:rsid w:val="00A32318"/>
    <w:rsid w:val="00A37189"/>
    <w:rsid w:val="00A45514"/>
    <w:rsid w:val="00A51C39"/>
    <w:rsid w:val="00A6609C"/>
    <w:rsid w:val="00A72C36"/>
    <w:rsid w:val="00A9050A"/>
    <w:rsid w:val="00A949BD"/>
    <w:rsid w:val="00A97DF2"/>
    <w:rsid w:val="00AA07E2"/>
    <w:rsid w:val="00AC7849"/>
    <w:rsid w:val="00AD2A1C"/>
    <w:rsid w:val="00AE237E"/>
    <w:rsid w:val="00AE3205"/>
    <w:rsid w:val="00AF2AE2"/>
    <w:rsid w:val="00AF7A52"/>
    <w:rsid w:val="00B004EE"/>
    <w:rsid w:val="00B00FEA"/>
    <w:rsid w:val="00B10A1A"/>
    <w:rsid w:val="00B215E3"/>
    <w:rsid w:val="00B26C7F"/>
    <w:rsid w:val="00B503AA"/>
    <w:rsid w:val="00B74337"/>
    <w:rsid w:val="00B94030"/>
    <w:rsid w:val="00B941E4"/>
    <w:rsid w:val="00BA042E"/>
    <w:rsid w:val="00BA60C9"/>
    <w:rsid w:val="00BD638D"/>
    <w:rsid w:val="00BE5F8E"/>
    <w:rsid w:val="00BF619C"/>
    <w:rsid w:val="00C03EE6"/>
    <w:rsid w:val="00C21E04"/>
    <w:rsid w:val="00C24C09"/>
    <w:rsid w:val="00C43FF8"/>
    <w:rsid w:val="00C5381E"/>
    <w:rsid w:val="00C63C68"/>
    <w:rsid w:val="00C70879"/>
    <w:rsid w:val="00C7373C"/>
    <w:rsid w:val="00C81446"/>
    <w:rsid w:val="00C84FFD"/>
    <w:rsid w:val="00C90AC2"/>
    <w:rsid w:val="00CB1BBC"/>
    <w:rsid w:val="00CB6469"/>
    <w:rsid w:val="00CC147D"/>
    <w:rsid w:val="00CC44D7"/>
    <w:rsid w:val="00CC665A"/>
    <w:rsid w:val="00D20F16"/>
    <w:rsid w:val="00D62686"/>
    <w:rsid w:val="00D637A6"/>
    <w:rsid w:val="00D94973"/>
    <w:rsid w:val="00DA5308"/>
    <w:rsid w:val="00DB1A5B"/>
    <w:rsid w:val="00DB20AC"/>
    <w:rsid w:val="00DC62AA"/>
    <w:rsid w:val="00DC7935"/>
    <w:rsid w:val="00DE4349"/>
    <w:rsid w:val="00DE79E2"/>
    <w:rsid w:val="00E039E2"/>
    <w:rsid w:val="00E10B8C"/>
    <w:rsid w:val="00E15893"/>
    <w:rsid w:val="00E334FB"/>
    <w:rsid w:val="00E50447"/>
    <w:rsid w:val="00E50497"/>
    <w:rsid w:val="00E51E3F"/>
    <w:rsid w:val="00E6143E"/>
    <w:rsid w:val="00E623B1"/>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C05"/>
    <w:rsid w:val="00F34D56"/>
    <w:rsid w:val="00F36F39"/>
    <w:rsid w:val="00F43AB3"/>
    <w:rsid w:val="00F62FB3"/>
    <w:rsid w:val="00F73962"/>
    <w:rsid w:val="00F7479C"/>
    <w:rsid w:val="00F75354"/>
    <w:rsid w:val="00F90E1C"/>
    <w:rsid w:val="00FA1EB1"/>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iPriority w:val="99"/>
    <w:unhideWhenUsed/>
    <w:qFormat/>
    <w:rsid w:val="00B503AA"/>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9"/>
    <w:qFormat/>
    <w:rsid w:val="00C7373C"/>
    <w:pPr>
      <w:keepNext/>
      <w:jc w:val="center"/>
      <w:outlineLvl w:val="2"/>
    </w:pPr>
    <w:rPr>
      <w:b/>
      <w:bCs/>
      <w:caps/>
      <w:spacing w:val="20"/>
      <w:sz w:val="32"/>
      <w:szCs w:val="32"/>
    </w:rPr>
  </w:style>
  <w:style w:type="paragraph" w:styleId="4">
    <w:name w:val="heading 4"/>
    <w:basedOn w:val="a"/>
    <w:next w:val="a"/>
    <w:link w:val="40"/>
    <w:uiPriority w:val="99"/>
    <w:qFormat/>
    <w:rsid w:val="00C7373C"/>
    <w:pPr>
      <w:keepNext/>
      <w:keepLines/>
      <w:spacing w:before="200"/>
      <w:outlineLvl w:val="3"/>
    </w:pPr>
    <w:rPr>
      <w:rFonts w:ascii="Cambria" w:hAnsi="Cambria" w:cs="Cambria"/>
      <w:b/>
      <w:bCs/>
      <w:i/>
      <w:iCs/>
      <w:color w:val="4F81BD"/>
    </w:rPr>
  </w:style>
  <w:style w:type="paragraph" w:styleId="5">
    <w:name w:val="heading 5"/>
    <w:basedOn w:val="a"/>
    <w:next w:val="a"/>
    <w:link w:val="50"/>
    <w:uiPriority w:val="99"/>
    <w:qFormat/>
    <w:rsid w:val="00C7373C"/>
    <w:pPr>
      <w:keepNext/>
      <w:jc w:val="right"/>
      <w:outlineLvl w:val="4"/>
    </w:pPr>
    <w:rPr>
      <w:b/>
      <w:bCs/>
      <w:spacing w:val="20"/>
      <w:sz w:val="32"/>
      <w:szCs w:val="32"/>
      <w:u w:val="single"/>
    </w:rPr>
  </w:style>
  <w:style w:type="paragraph" w:styleId="6">
    <w:name w:val="heading 6"/>
    <w:basedOn w:val="a"/>
    <w:next w:val="a"/>
    <w:link w:val="60"/>
    <w:uiPriority w:val="9"/>
    <w:unhideWhenUsed/>
    <w:qFormat/>
    <w:rsid w:val="00C7373C"/>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99"/>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uiPriority w:val="99"/>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link w:val="ConsPlusNormal0"/>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uiPriority w:val="99"/>
    <w:rsid w:val="00B503AA"/>
    <w:rPr>
      <w:rFonts w:ascii="Cambria" w:hAnsi="Cambria"/>
      <w:b/>
      <w:bCs/>
      <w:i/>
      <w:iCs/>
      <w:sz w:val="28"/>
      <w:szCs w:val="28"/>
      <w:lang w:val="x-none" w:eastAsia="x-none"/>
    </w:rPr>
  </w:style>
  <w:style w:type="paragraph" w:styleId="af4">
    <w:name w:val="Body Text"/>
    <w:basedOn w:val="a"/>
    <w:link w:val="af5"/>
    <w:uiPriority w:val="99"/>
    <w:rsid w:val="00B503AA"/>
    <w:pPr>
      <w:jc w:val="both"/>
    </w:pPr>
    <w:rPr>
      <w:sz w:val="28"/>
      <w:szCs w:val="24"/>
    </w:rPr>
  </w:style>
  <w:style w:type="character" w:customStyle="1" w:styleId="af5">
    <w:name w:val="Основной текст Знак"/>
    <w:basedOn w:val="a0"/>
    <w:link w:val="af4"/>
    <w:uiPriority w:val="99"/>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character" w:customStyle="1" w:styleId="30">
    <w:name w:val="Заголовок 3 Знак"/>
    <w:basedOn w:val="a0"/>
    <w:link w:val="3"/>
    <w:uiPriority w:val="99"/>
    <w:rsid w:val="00C7373C"/>
    <w:rPr>
      <w:b/>
      <w:bCs/>
      <w:caps/>
      <w:spacing w:val="20"/>
      <w:sz w:val="32"/>
      <w:szCs w:val="32"/>
    </w:rPr>
  </w:style>
  <w:style w:type="character" w:customStyle="1" w:styleId="40">
    <w:name w:val="Заголовок 4 Знак"/>
    <w:basedOn w:val="a0"/>
    <w:link w:val="4"/>
    <w:uiPriority w:val="99"/>
    <w:rsid w:val="00C7373C"/>
    <w:rPr>
      <w:rFonts w:ascii="Cambria" w:hAnsi="Cambria" w:cs="Cambria"/>
      <w:b/>
      <w:bCs/>
      <w:i/>
      <w:iCs/>
      <w:color w:val="4F81BD"/>
    </w:rPr>
  </w:style>
  <w:style w:type="character" w:customStyle="1" w:styleId="50">
    <w:name w:val="Заголовок 5 Знак"/>
    <w:basedOn w:val="a0"/>
    <w:link w:val="5"/>
    <w:uiPriority w:val="99"/>
    <w:rsid w:val="00C7373C"/>
    <w:rPr>
      <w:b/>
      <w:bCs/>
      <w:spacing w:val="20"/>
      <w:sz w:val="32"/>
      <w:szCs w:val="32"/>
      <w:u w:val="single"/>
    </w:rPr>
  </w:style>
  <w:style w:type="character" w:customStyle="1" w:styleId="60">
    <w:name w:val="Заголовок 6 Знак"/>
    <w:basedOn w:val="a0"/>
    <w:link w:val="6"/>
    <w:uiPriority w:val="9"/>
    <w:rsid w:val="00C7373C"/>
    <w:rPr>
      <w:rFonts w:asciiTheme="majorHAnsi" w:eastAsiaTheme="majorEastAsia" w:hAnsiTheme="majorHAnsi" w:cstheme="majorBidi"/>
      <w:i/>
      <w:iCs/>
      <w:color w:val="243F60" w:themeColor="accent1" w:themeShade="7F"/>
      <w:sz w:val="22"/>
      <w:szCs w:val="22"/>
      <w:lang w:eastAsia="en-US"/>
    </w:rPr>
  </w:style>
  <w:style w:type="paragraph" w:customStyle="1" w:styleId="14">
    <w:name w:val="Обычный1"/>
    <w:uiPriority w:val="99"/>
    <w:rsid w:val="00C7373C"/>
    <w:pPr>
      <w:snapToGrid w:val="0"/>
    </w:pPr>
    <w:rPr>
      <w:rFonts w:ascii="Arial" w:hAnsi="Arial" w:cs="Arial"/>
      <w:sz w:val="18"/>
      <w:szCs w:val="18"/>
    </w:rPr>
  </w:style>
  <w:style w:type="paragraph" w:customStyle="1" w:styleId="Heading">
    <w:name w:val="Heading"/>
    <w:uiPriority w:val="99"/>
    <w:rsid w:val="00C7373C"/>
    <w:pPr>
      <w:snapToGrid w:val="0"/>
    </w:pPr>
    <w:rPr>
      <w:rFonts w:ascii="Arial" w:hAnsi="Arial" w:cs="Arial"/>
      <w:b/>
      <w:bCs/>
      <w:sz w:val="22"/>
      <w:szCs w:val="22"/>
    </w:rPr>
  </w:style>
  <w:style w:type="paragraph" w:customStyle="1" w:styleId="Preformat">
    <w:name w:val="Preformat"/>
    <w:uiPriority w:val="99"/>
    <w:rsid w:val="00C7373C"/>
    <w:pPr>
      <w:snapToGrid w:val="0"/>
    </w:pPr>
    <w:rPr>
      <w:rFonts w:ascii="Courier New" w:hAnsi="Courier New" w:cs="Courier New"/>
    </w:rPr>
  </w:style>
  <w:style w:type="paragraph" w:customStyle="1" w:styleId="formattext">
    <w:name w:val="formattext"/>
    <w:rsid w:val="00C7373C"/>
    <w:pPr>
      <w:widowControl w:val="0"/>
      <w:autoSpaceDE w:val="0"/>
      <w:autoSpaceDN w:val="0"/>
      <w:adjustRightInd w:val="0"/>
    </w:pPr>
    <w:rPr>
      <w:sz w:val="18"/>
      <w:szCs w:val="18"/>
    </w:rPr>
  </w:style>
  <w:style w:type="paragraph" w:styleId="aff2">
    <w:name w:val="Body Text Indent"/>
    <w:basedOn w:val="a"/>
    <w:link w:val="aff3"/>
    <w:uiPriority w:val="99"/>
    <w:rsid w:val="00C7373C"/>
    <w:pPr>
      <w:ind w:firstLine="709"/>
      <w:jc w:val="both"/>
    </w:pPr>
    <w:rPr>
      <w:rFonts w:ascii="Times New Roman CYR" w:hAnsi="Times New Roman CYR" w:cs="Times New Roman CYR"/>
    </w:rPr>
  </w:style>
  <w:style w:type="character" w:customStyle="1" w:styleId="aff3">
    <w:name w:val="Основной текст с отступом Знак"/>
    <w:basedOn w:val="a0"/>
    <w:link w:val="aff2"/>
    <w:uiPriority w:val="99"/>
    <w:rsid w:val="00C7373C"/>
    <w:rPr>
      <w:rFonts w:ascii="Times New Roman CYR" w:hAnsi="Times New Roman CYR" w:cs="Times New Roman CYR"/>
    </w:rPr>
  </w:style>
  <w:style w:type="paragraph" w:customStyle="1" w:styleId="headertext">
    <w:name w:val="headertext"/>
    <w:uiPriority w:val="99"/>
    <w:rsid w:val="00C7373C"/>
    <w:pPr>
      <w:widowControl w:val="0"/>
      <w:autoSpaceDE w:val="0"/>
      <w:autoSpaceDN w:val="0"/>
      <w:adjustRightInd w:val="0"/>
    </w:pPr>
    <w:rPr>
      <w:rFonts w:ascii="Arial" w:hAnsi="Arial" w:cs="Arial"/>
      <w:b/>
      <w:bCs/>
      <w:sz w:val="22"/>
      <w:szCs w:val="22"/>
    </w:rPr>
  </w:style>
  <w:style w:type="character" w:styleId="aff4">
    <w:name w:val="Emphasis"/>
    <w:basedOn w:val="a0"/>
    <w:uiPriority w:val="99"/>
    <w:qFormat/>
    <w:rsid w:val="00C7373C"/>
    <w:rPr>
      <w:i/>
      <w:iCs/>
    </w:rPr>
  </w:style>
  <w:style w:type="paragraph" w:customStyle="1" w:styleId="aff5">
    <w:name w:val="Название проектного документа"/>
    <w:basedOn w:val="a"/>
    <w:rsid w:val="00C7373C"/>
    <w:pPr>
      <w:widowControl w:val="0"/>
      <w:ind w:left="1701"/>
      <w:jc w:val="center"/>
    </w:pPr>
    <w:rPr>
      <w:rFonts w:ascii="Arial" w:hAnsi="Arial" w:cs="Arial"/>
      <w:b/>
      <w:bCs/>
      <w:color w:val="000080"/>
      <w:sz w:val="32"/>
    </w:rPr>
  </w:style>
  <w:style w:type="character" w:customStyle="1" w:styleId="ConsPlusNormal0">
    <w:name w:val="ConsPlusNormal Знак"/>
    <w:link w:val="ConsPlusNormal"/>
    <w:locked/>
    <w:rsid w:val="00C7373C"/>
    <w:rPr>
      <w:rFonts w:ascii="Arial" w:hAnsi="Arial" w:cs="Arial"/>
    </w:rPr>
  </w:style>
  <w:style w:type="paragraph" w:styleId="aff6">
    <w:name w:val="Revision"/>
    <w:hidden/>
    <w:uiPriority w:val="99"/>
    <w:semiHidden/>
    <w:rsid w:val="00C7373C"/>
    <w:rPr>
      <w:rFonts w:ascii="Calibri" w:eastAsia="Calibri" w:hAnsi="Calibri" w:cs="Calibri"/>
      <w:sz w:val="22"/>
      <w:szCs w:val="22"/>
      <w:lang w:eastAsia="en-US"/>
    </w:rPr>
  </w:style>
  <w:style w:type="paragraph" w:customStyle="1" w:styleId="Textbody">
    <w:name w:val="Text body"/>
    <w:basedOn w:val="a"/>
    <w:rsid w:val="00C7373C"/>
    <w:pPr>
      <w:widowControl w:val="0"/>
      <w:suppressAutoHyphens/>
      <w:autoSpaceDN w:val="0"/>
      <w:spacing w:after="120"/>
      <w:textAlignment w:val="baseline"/>
    </w:pPr>
    <w:rPr>
      <w:rFonts w:ascii="Arial" w:eastAsia="SimSun" w:hAnsi="Arial" w:cs="Mangal"/>
      <w:kern w:val="3"/>
      <w:sz w:val="24"/>
      <w:szCs w:val="24"/>
      <w:lang w:eastAsia="zh-CN" w:bidi="hi-IN"/>
    </w:rPr>
  </w:style>
  <w:style w:type="character" w:customStyle="1" w:styleId="21">
    <w:name w:val="Текст примечания Знак2"/>
    <w:uiPriority w:val="99"/>
    <w:semiHidden/>
    <w:rsid w:val="00C7373C"/>
    <w:rPr>
      <w:rFonts w:ascii="Calibri" w:eastAsia="SimSun" w:hAnsi="Calibri" w:cs="font331"/>
      <w:lang w:eastAsia="ar-SA"/>
    </w:rPr>
  </w:style>
  <w:style w:type="character" w:customStyle="1" w:styleId="fontstyle01">
    <w:name w:val="fontstyle01"/>
    <w:rsid w:val="00C7373C"/>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0E40C53A87B138F9F7FF762B627A3036319F376D281402893CBA5180EF0D43EB10EA39C6E8E24F0E9E801E4C4935163DFF1AE16F1826846B38fEF" TargetMode="External"/><Relationship Id="rId18" Type="http://schemas.openxmlformats.org/officeDocument/2006/relationships/hyperlink" Target="consultantplus://offline/ref=9E89AAB0FD1A9BBB11134009C3227FCE53C937EAAAAF9618AB29B9236EFDAC595A33BB26n8E7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0270FD5DA47D9094717A2ACB3F42DD2A0B7368FF71CA5DDA15CE719B2EEC1F8F26665C778B134C90DC7ADA535AF54BC82CFBDBE743F25850h760L" TargetMode="External"/><Relationship Id="rId7" Type="http://schemas.openxmlformats.org/officeDocument/2006/relationships/endnotes" Target="endnotes.xml"/><Relationship Id="rId12" Type="http://schemas.openxmlformats.org/officeDocument/2006/relationships/hyperlink" Target="consultantplus://offline/ref=0E40C53A87B138F9F7FF762B627A3036319F376D281402893CBA5180EF0D43EB10EA39C3EBE91B5ADCDE471D0A7E1B3BE606E16B30f7F" TargetMode="External"/><Relationship Id="rId17" Type="http://schemas.openxmlformats.org/officeDocument/2006/relationships/hyperlink" Target="consultantplus://offline/ref=9E89AAB0FD1A9BBB11134009C3227FCE53C937EAAAAF9618AB29B9236EFDAC595A33BB2E8En8E7J"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3FD708AB8BB254B0FD2CEE8D1109961ED22F3CDF68A1F6034B4D5C8EBAC0313FBE72BE368C973B4BB604CF7A7A41D702C0DD3A06DB8D7B6Eo1p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0F88742BB681D64AC0A594556F58B7E38026E25669BDBC7F6CDB0D8C85B7518601732E1430070B217C9C7C86E56SFH"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BFB6C7B27CD6E6CB03AD61523094C591BBB969B308F110A55623297C597F850E9DD94BA407A32ABE4C937140FF1E12A65A4F2DD75FcFkEF" TargetMode="External"/><Relationship Id="rId23" Type="http://schemas.openxmlformats.org/officeDocument/2006/relationships/hyperlink" Target="consultantplus://offline/ref=19C0AC0812534822189B267C81142BABB7BCE2889F2431A29D4EE74A3789952535D0A11D8F1F4732E8C621295E3FE4CF5A3EF6153B10A1C5B5c7I"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398A5431E0CF8A1BF25995A8AA7C0FC6C9AFCBAF97646C0E5DF5A2B3BDFA11D6F6B7DA47A481950FC7770D7451273AC18547EE265E99CF014DDBK" TargetMode="Externa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0E40C53A87B138F9F7FF762B627A3036319F376D281402893CBA5180EF0D43EB10EA39C5E1E2445FC9CF1F100D67053DFE1AE3690432f5F" TargetMode="External"/><Relationship Id="rId22" Type="http://schemas.openxmlformats.org/officeDocument/2006/relationships/hyperlink" Target="consultantplus://offline/ref=19C0AC0812534822189B267C81142BABB7BCE2889F2431A29D4EE74A3789952535D0A11D8F1F4736E9C621295E3FE4CF5A3EF6153B10A1C5B5c7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7B0D5F-BE85-4A41-AEE8-B9B52635E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17768</Words>
  <Characters>101278</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118809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2024-12-25T11:58:00Z</dcterms:created>
  <dcterms:modified xsi:type="dcterms:W3CDTF">2024-12-25T11:58:00Z</dcterms:modified>
</cp:coreProperties>
</file>